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661AFA79" w14:textId="52FE2434" w:rsidR="00631BE0" w:rsidRPr="00631BE0" w:rsidRDefault="00631BE0" w:rsidP="00631BE0">
      <w:pPr>
        <w:widowControl w:val="0"/>
        <w:ind w:left="2268" w:hanging="2268"/>
        <w:jc w:val="center"/>
        <w:rPr>
          <w:b/>
          <w:bCs/>
          <w:sz w:val="32"/>
          <w:szCs w:val="32"/>
        </w:rPr>
      </w:pPr>
      <w:r w:rsidRPr="00631BE0">
        <w:rPr>
          <w:rFonts w:ascii="Times New Roman" w:hAnsi="Times New Roman" w:hint="cs"/>
          <w:b/>
          <w:bCs/>
          <w:sz w:val="32"/>
          <w:szCs w:val="32"/>
          <w:rtl/>
        </w:rPr>
        <w:t xml:space="preserve">מסלול 1 </w:t>
      </w:r>
      <w:r w:rsidRPr="00631BE0">
        <w:rPr>
          <w:rFonts w:hint="cs"/>
          <w:b/>
          <w:bCs/>
          <w:sz w:val="32"/>
          <w:szCs w:val="32"/>
          <w:rtl/>
        </w:rPr>
        <w:t>מוסדות בחינוך קדם יסודי (כיתות גן חובה)</w:t>
      </w:r>
    </w:p>
    <w:p w14:paraId="0FEBE024" w14:textId="3407E1F4" w:rsidR="00FB4D25" w:rsidRPr="00631BE0"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1B52DF8" w14:textId="73393CF6" w:rsidR="00AA56E9" w:rsidRDefault="00A41290" w:rsidP="00AA56E9">
      <w:pPr>
        <w:pStyle w:val="TOC1"/>
        <w:tabs>
          <w:tab w:val="right" w:leader="dot" w:pos="9629"/>
        </w:tabs>
        <w:bidi/>
        <w:spacing w:line="360" w:lineRule="auto"/>
        <w:rPr>
          <w:rFonts w:ascii="Calibri" w:hAnsi="Calibri" w:cs="Arial"/>
          <w:noProof/>
          <w:sz w:val="22"/>
          <w:szCs w:val="22"/>
          <w:rtl/>
          <w:lang w:eastAsia="en-US"/>
        </w:rPr>
      </w:pPr>
      <w:r w:rsidRPr="00AA56E9">
        <w:rPr>
          <w:rFonts w:ascii="David" w:hAnsi="David"/>
        </w:rPr>
        <w:fldChar w:fldCharType="begin"/>
      </w:r>
      <w:r w:rsidRPr="00AA56E9">
        <w:rPr>
          <w:rFonts w:ascii="David" w:hAnsi="David"/>
        </w:rPr>
        <w:instrText xml:space="preserve"> TOC \o "1-3" \h \z \u </w:instrText>
      </w:r>
      <w:r w:rsidRPr="00AA56E9">
        <w:rPr>
          <w:rFonts w:ascii="David" w:hAnsi="David"/>
        </w:rPr>
        <w:fldChar w:fldCharType="separate"/>
      </w:r>
      <w:hyperlink w:anchor="_Toc120456639" w:history="1">
        <w:r w:rsidR="00AA56E9" w:rsidRPr="00AA56E9">
          <w:rPr>
            <w:rStyle w:val="Hyperlink"/>
            <w:rFonts w:ascii="Times New Roman" w:hAnsi="Times New Roman"/>
            <w:noProof/>
            <w:rtl/>
          </w:rPr>
          <w:t>טופס הגשת הצעה</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Toc120456639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4</w:t>
        </w:r>
        <w:r w:rsidR="00AA56E9" w:rsidRPr="00AA56E9">
          <w:rPr>
            <w:rStyle w:val="Hyperlink"/>
            <w:noProof/>
            <w:rtl/>
          </w:rPr>
          <w:fldChar w:fldCharType="end"/>
        </w:r>
      </w:hyperlink>
    </w:p>
    <w:p w14:paraId="6EB14EB2" w14:textId="1A240E76"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0" w:history="1">
        <w:r w:rsidR="00AA56E9" w:rsidRPr="00AA56E9">
          <w:rPr>
            <w:rStyle w:val="Hyperlink"/>
            <w:rFonts w:ascii="Times New Roman" w:hAnsi="Times New Roman"/>
            <w:noProof/>
            <w:rtl/>
          </w:rPr>
          <w:t>נספח ב'1 הצעת מחיר</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Toc120456640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11</w:t>
        </w:r>
        <w:r w:rsidR="00AA56E9" w:rsidRPr="00AA56E9">
          <w:rPr>
            <w:rStyle w:val="Hyperlink"/>
            <w:noProof/>
            <w:rtl/>
          </w:rPr>
          <w:fldChar w:fldCharType="end"/>
        </w:r>
      </w:hyperlink>
    </w:p>
    <w:p w14:paraId="2324E712" w14:textId="741E604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1" w:history="1">
        <w:r w:rsidR="00AA56E9" w:rsidRPr="00AA56E9">
          <w:rPr>
            <w:rStyle w:val="Hyperlink"/>
            <w:rFonts w:ascii="Times New Roman" w:hAnsi="Times New Roman"/>
            <w:noProof/>
            <w:rtl/>
          </w:rPr>
          <w:t>נספח ב'2 מסמכים נדרשים מהמציע</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Toc120456641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14</w:t>
        </w:r>
        <w:r w:rsidR="00AA56E9" w:rsidRPr="00AA56E9">
          <w:rPr>
            <w:rStyle w:val="Hyperlink"/>
            <w:noProof/>
            <w:rtl/>
          </w:rPr>
          <w:fldChar w:fldCharType="end"/>
        </w:r>
      </w:hyperlink>
    </w:p>
    <w:p w14:paraId="59C1604D" w14:textId="2F13DD09"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2" w:history="1">
        <w:r w:rsidR="00AA56E9" w:rsidRPr="00AA56E9">
          <w:rPr>
            <w:rStyle w:val="Hyperlink"/>
            <w:rFonts w:ascii="Times New Roman" w:hAnsi="Times New Roman"/>
            <w:noProof/>
            <w:rtl/>
          </w:rPr>
          <w:t>נספח ב'3 הצהרה על אי בקשת תמיכה</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Toc120456642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15</w:t>
        </w:r>
        <w:r w:rsidR="00AA56E9" w:rsidRPr="00AA56E9">
          <w:rPr>
            <w:rStyle w:val="Hyperlink"/>
            <w:noProof/>
            <w:rtl/>
          </w:rPr>
          <w:fldChar w:fldCharType="end"/>
        </w:r>
      </w:hyperlink>
    </w:p>
    <w:p w14:paraId="6A983DBD" w14:textId="7A7C2F91"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3" w:history="1">
        <w:r w:rsidR="00AA56E9" w:rsidRPr="00AA56E9">
          <w:rPr>
            <w:rStyle w:val="Hyperlink"/>
            <w:rFonts w:ascii="Times New Roman" w:hAnsi="Times New Roman"/>
            <w:noProof/>
            <w:rtl/>
          </w:rPr>
          <w:t>נספח ב'4 התחייבות לקיום החקיקה בתחום העסקת עובדים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Toc120456643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16</w:t>
        </w:r>
        <w:r w:rsidR="00AA56E9" w:rsidRPr="00AA56E9">
          <w:rPr>
            <w:rStyle w:val="Hyperlink"/>
            <w:noProof/>
            <w:rtl/>
          </w:rPr>
          <w:fldChar w:fldCharType="end"/>
        </w:r>
      </w:hyperlink>
    </w:p>
    <w:p w14:paraId="6D857EB5" w14:textId="535119D0"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4" w:history="1">
        <w:r w:rsidR="00AA56E9" w:rsidRPr="00AA56E9">
          <w:rPr>
            <w:rStyle w:val="Hyperlink"/>
            <w:rFonts w:ascii="Times New Roman" w:hAnsi="Times New Roman"/>
            <w:noProof/>
            <w:rtl/>
          </w:rPr>
          <w:t>נספח ב'5 תצהיר בדבר קובץ סרוק של ההצעה המוגשת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Toc120456644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17</w:t>
        </w:r>
        <w:r w:rsidR="00AA56E9" w:rsidRPr="00AA56E9">
          <w:rPr>
            <w:rStyle w:val="Hyperlink"/>
            <w:noProof/>
            <w:rtl/>
          </w:rPr>
          <w:fldChar w:fldCharType="end"/>
        </w:r>
      </w:hyperlink>
    </w:p>
    <w:p w14:paraId="355ADA0B" w14:textId="27FE427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5" w:history="1">
        <w:r w:rsidR="00AA56E9" w:rsidRPr="00AA56E9">
          <w:rPr>
            <w:rStyle w:val="Hyperlink"/>
            <w:rFonts w:ascii="Times New Roman" w:hAnsi="Times New Roman"/>
            <w:noProof/>
            <w:rtl/>
          </w:rPr>
          <w:t>נספח ב'6 תצהיר בדבר היעדר הרשעות בגין העסקת עובדים זרים ושכר מינימום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Toc120456645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18</w:t>
        </w:r>
        <w:r w:rsidR="00AA56E9" w:rsidRPr="00AA56E9">
          <w:rPr>
            <w:rStyle w:val="Hyperlink"/>
            <w:noProof/>
            <w:rtl/>
          </w:rPr>
          <w:fldChar w:fldCharType="end"/>
        </w:r>
      </w:hyperlink>
    </w:p>
    <w:p w14:paraId="796BAE3C" w14:textId="01039170"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6" w:history="1">
        <w:r w:rsidR="00AA56E9" w:rsidRPr="00AA56E9">
          <w:rPr>
            <w:rStyle w:val="Hyperlink"/>
            <w:rFonts w:ascii="Times New Roman" w:hAnsi="Times New Roman"/>
            <w:noProof/>
            <w:rtl/>
          </w:rPr>
          <w:t>נספח ב'7 תצהיר בדבר העסקת אנשים עם מוגבלות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Toc120456646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19</w:t>
        </w:r>
        <w:r w:rsidR="00AA56E9" w:rsidRPr="00AA56E9">
          <w:rPr>
            <w:rStyle w:val="Hyperlink"/>
            <w:noProof/>
            <w:rtl/>
          </w:rPr>
          <w:fldChar w:fldCharType="end"/>
        </w:r>
      </w:hyperlink>
    </w:p>
    <w:p w14:paraId="3308369F" w14:textId="3799107B"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7" w:history="1">
        <w:r w:rsidR="00AA56E9" w:rsidRPr="00AA56E9">
          <w:rPr>
            <w:rStyle w:val="Hyperlink"/>
            <w:rFonts w:ascii="Times New Roman" w:hAnsi="Times New Roman"/>
            <w:noProof/>
            <w:rtl/>
          </w:rPr>
          <w:t>נספח ב'9 הצהרה בדבר ניגוד עניינים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Toc120456647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20</w:t>
        </w:r>
        <w:r w:rsidR="00AA56E9" w:rsidRPr="00AA56E9">
          <w:rPr>
            <w:rStyle w:val="Hyperlink"/>
            <w:noProof/>
            <w:rtl/>
          </w:rPr>
          <w:fldChar w:fldCharType="end"/>
        </w:r>
      </w:hyperlink>
    </w:p>
    <w:p w14:paraId="5D24514B" w14:textId="0B4E2BC7"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8" w:history="1">
        <w:r w:rsidR="00AA56E9" w:rsidRPr="00AA56E9">
          <w:rPr>
            <w:rStyle w:val="Hyperlink"/>
            <w:rFonts w:ascii="Times New Roman" w:hAnsi="Times New Roman"/>
            <w:noProof/>
            <w:rtl/>
          </w:rPr>
          <w:t>נספח ב'10 הצהרות שונות</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Toc120456648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21</w:t>
        </w:r>
        <w:r w:rsidR="00AA56E9" w:rsidRPr="00AA56E9">
          <w:rPr>
            <w:rStyle w:val="Hyperlink"/>
            <w:noProof/>
            <w:rtl/>
          </w:rPr>
          <w:fldChar w:fldCharType="end"/>
        </w:r>
      </w:hyperlink>
    </w:p>
    <w:p w14:paraId="554F9ACA" w14:textId="5CF6EDF3"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49" w:history="1">
        <w:r w:rsidR="00AA56E9" w:rsidRPr="00AA56E9">
          <w:rPr>
            <w:rStyle w:val="Hyperlink"/>
            <w:rFonts w:ascii="Times New Roman" w:hAnsi="Times New Roman"/>
            <w:noProof/>
            <w:rtl/>
          </w:rPr>
          <w:t>נספח ב'11 הצהרה בעניין דרישות ביטוח</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Toc120456649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22</w:t>
        </w:r>
        <w:r w:rsidR="00AA56E9" w:rsidRPr="00AA56E9">
          <w:rPr>
            <w:rStyle w:val="Hyperlink"/>
            <w:noProof/>
            <w:rtl/>
          </w:rPr>
          <w:fldChar w:fldCharType="end"/>
        </w:r>
      </w:hyperlink>
    </w:p>
    <w:p w14:paraId="69F20A7A" w14:textId="21DC4D1E"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0" w:history="1">
        <w:r w:rsidR="00AA56E9" w:rsidRPr="00AA56E9">
          <w:rPr>
            <w:rStyle w:val="Hyperlink"/>
            <w:rFonts w:ascii="Times New Roman" w:hAnsi="Times New Roman"/>
            <w:noProof/>
            <w:rtl/>
          </w:rPr>
          <w:t>נספח ב'12 תצהיר בדבר אי תיאום הצעות במכרז</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Toc120456650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23</w:t>
        </w:r>
        <w:r w:rsidR="00AA56E9" w:rsidRPr="00AA56E9">
          <w:rPr>
            <w:rStyle w:val="Hyperlink"/>
            <w:noProof/>
            <w:rtl/>
          </w:rPr>
          <w:fldChar w:fldCharType="end"/>
        </w:r>
      </w:hyperlink>
    </w:p>
    <w:p w14:paraId="0588D506" w14:textId="43499AA5"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1" w:history="1">
        <w:r w:rsidR="00AA56E9" w:rsidRPr="00AA56E9">
          <w:rPr>
            <w:rStyle w:val="Hyperlink"/>
            <w:rFonts w:ascii="Times New Roman" w:hAnsi="Times New Roman"/>
            <w:noProof/>
            <w:rtl/>
          </w:rPr>
          <w:t>נספח ב'13 פירוט סעיפים שיש התנגדות לפרסומם</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Toc120456651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25</w:t>
        </w:r>
        <w:r w:rsidR="00AA56E9" w:rsidRPr="00AA56E9">
          <w:rPr>
            <w:rStyle w:val="Hyperlink"/>
            <w:noProof/>
            <w:rtl/>
          </w:rPr>
          <w:fldChar w:fldCharType="end"/>
        </w:r>
      </w:hyperlink>
    </w:p>
    <w:p w14:paraId="6D60ED77" w14:textId="6758F6CD" w:rsidR="00AA56E9" w:rsidRDefault="00000000" w:rsidP="00AA56E9">
      <w:pPr>
        <w:pStyle w:val="TOC1"/>
        <w:tabs>
          <w:tab w:val="right" w:leader="dot" w:pos="9629"/>
        </w:tabs>
        <w:bidi/>
        <w:spacing w:line="360" w:lineRule="auto"/>
        <w:rPr>
          <w:rFonts w:ascii="Calibri" w:hAnsi="Calibri" w:cs="Arial"/>
          <w:noProof/>
          <w:sz w:val="22"/>
          <w:szCs w:val="22"/>
          <w:rtl/>
          <w:lang w:eastAsia="en-US"/>
        </w:rPr>
      </w:pPr>
      <w:hyperlink w:anchor="_Toc120456652" w:history="1">
        <w:r w:rsidR="00AA56E9" w:rsidRPr="00AA56E9">
          <w:rPr>
            <w:rStyle w:val="Hyperlink"/>
            <w:rFonts w:ascii="Times New Roman" w:hAnsi="Times New Roman"/>
            <w:noProof/>
            <w:rtl/>
          </w:rPr>
          <w:t>נספח ב'14 פעילות אחרת במשרד החינוך</w:t>
        </w:r>
        <w:r w:rsidR="00AA56E9" w:rsidRPr="00AA56E9">
          <w:rPr>
            <w:noProof/>
            <w:webHidden/>
            <w:rtl/>
          </w:rPr>
          <w:tab/>
        </w:r>
        <w:r w:rsidR="00AA56E9" w:rsidRPr="00AA56E9">
          <w:rPr>
            <w:rStyle w:val="Hyperlink"/>
            <w:noProof/>
            <w:rtl/>
          </w:rPr>
          <w:fldChar w:fldCharType="begin"/>
        </w:r>
        <w:r w:rsidR="00AA56E9" w:rsidRPr="00AA56E9">
          <w:rPr>
            <w:noProof/>
            <w:webHidden/>
            <w:rtl/>
          </w:rPr>
          <w:instrText xml:space="preserve"> </w:instrText>
        </w:r>
        <w:r w:rsidR="00AA56E9" w:rsidRPr="00AA56E9">
          <w:rPr>
            <w:noProof/>
            <w:webHidden/>
          </w:rPr>
          <w:instrText>PAGEREF</w:instrText>
        </w:r>
        <w:r w:rsidR="00AA56E9" w:rsidRPr="00AA56E9">
          <w:rPr>
            <w:noProof/>
            <w:webHidden/>
            <w:rtl/>
          </w:rPr>
          <w:instrText xml:space="preserve"> _</w:instrText>
        </w:r>
        <w:r w:rsidR="00AA56E9" w:rsidRPr="00AA56E9">
          <w:rPr>
            <w:noProof/>
            <w:webHidden/>
          </w:rPr>
          <w:instrText>Toc120456652 \h</w:instrText>
        </w:r>
        <w:r w:rsidR="00AA56E9" w:rsidRPr="00AA56E9">
          <w:rPr>
            <w:noProof/>
            <w:webHidden/>
            <w:rtl/>
          </w:rPr>
          <w:instrText xml:space="preserve"> </w:instrText>
        </w:r>
        <w:r w:rsidR="00AA56E9" w:rsidRPr="00AA56E9">
          <w:rPr>
            <w:rStyle w:val="Hyperlink"/>
            <w:noProof/>
            <w:rtl/>
          </w:rPr>
        </w:r>
        <w:r w:rsidR="00AA56E9" w:rsidRPr="00AA56E9">
          <w:rPr>
            <w:rStyle w:val="Hyperlink"/>
            <w:noProof/>
            <w:rtl/>
          </w:rPr>
          <w:fldChar w:fldCharType="separate"/>
        </w:r>
        <w:r w:rsidR="00AA56E9" w:rsidRPr="00AA56E9">
          <w:rPr>
            <w:noProof/>
            <w:webHidden/>
            <w:rtl/>
          </w:rPr>
          <w:t>26</w:t>
        </w:r>
        <w:r w:rsidR="00AA56E9" w:rsidRPr="00AA56E9">
          <w:rPr>
            <w:rStyle w:val="Hyperlink"/>
            <w:noProof/>
            <w:rtl/>
          </w:rPr>
          <w:fldChar w:fldCharType="end"/>
        </w:r>
      </w:hyperlink>
    </w:p>
    <w:p w14:paraId="2CE4B2DD" w14:textId="3A82E777" w:rsidR="00A41290" w:rsidRPr="00C86BDF" w:rsidRDefault="00A41290" w:rsidP="00AA56E9">
      <w:pPr>
        <w:bidi/>
        <w:spacing w:line="360" w:lineRule="auto"/>
        <w:outlineLvl w:val="0"/>
      </w:pPr>
      <w:r w:rsidRPr="00AA56E9">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639"/>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rsidP="00146D22">
            <w:pPr>
              <w:numPr>
                <w:ilvl w:val="1"/>
                <w:numId w:val="8"/>
              </w:numPr>
              <w:bidi/>
              <w:spacing w:line="300" w:lineRule="exact"/>
              <w:ind w:left="0" w:right="0" w:firstLine="0"/>
              <w:jc w:val="center"/>
              <w:rPr>
                <w:rFonts w:ascii="Times New Roman" w:hAnsi="Times New Roman"/>
              </w:rPr>
            </w:pPr>
          </w:p>
        </w:tc>
        <w:tc>
          <w:tcPr>
            <w:tcW w:w="5613" w:type="dxa"/>
          </w:tcPr>
          <w:p w14:paraId="1A3147B0" w14:textId="0EF5A214" w:rsidR="00845FF7" w:rsidRDefault="00845FF7" w:rsidP="00845FF7">
            <w:pPr>
              <w:tabs>
                <w:tab w:val="num" w:pos="2268"/>
              </w:tabs>
              <w:bidi/>
              <w:spacing w:line="360" w:lineRule="auto"/>
              <w:jc w:val="both"/>
              <w:rPr>
                <w:rFonts w:ascii="Times New Roman" w:hAnsi="Times New Roman"/>
                <w:b/>
                <w:bCs/>
                <w:rtl/>
              </w:rPr>
            </w:pPr>
            <w:r w:rsidRPr="00845FF7">
              <w:rPr>
                <w:rFonts w:ascii="Times New Roman" w:hAnsi="Times New Roman" w:hint="cs"/>
                <w:b/>
                <w:bCs/>
                <w:rtl/>
              </w:rPr>
              <w:t>מסלול 1 מוסדות בחינוך קדם יסודי (כיתות גן חובה)</w:t>
            </w:r>
          </w:p>
          <w:p w14:paraId="326FD700" w14:textId="29C2155B" w:rsidR="000E43B2" w:rsidRPr="00845FF7" w:rsidRDefault="00845FF7" w:rsidP="00845FF7">
            <w:pPr>
              <w:widowControl w:val="0"/>
              <w:bidi/>
              <w:spacing w:line="360" w:lineRule="auto"/>
              <w:rPr>
                <w:rFonts w:ascii="Times New Roman" w:hAnsi="Times New Roman"/>
                <w:rtl/>
              </w:rPr>
            </w:pPr>
            <w:bookmarkStart w:id="3" w:name="_Ref110528204"/>
            <w:r w:rsidRPr="00701C6C">
              <w:rPr>
                <w:rFonts w:hint="cs"/>
                <w:rtl/>
              </w:rPr>
              <w:t>על המציע להיות בעל ניסיון של לפחות 2 שנים ב- 6 השנים האחרונות בביצוע הדרכה חינוכית פדגוגית לתלמידים בלפחות 20 גני ילדים בחינוך הקדם יסודי</w:t>
            </w:r>
            <w:r>
              <w:rPr>
                <w:rFonts w:hint="cs"/>
                <w:rtl/>
              </w:rPr>
              <w:t xml:space="preserve"> בגילאי גן חובה</w:t>
            </w:r>
            <w:r w:rsidRPr="00701C6C">
              <w:rPr>
                <w:rFonts w:hint="cs"/>
                <w:rtl/>
              </w:rPr>
              <w:t xml:space="preserve">, במסגרת גני הילדים </w:t>
            </w:r>
            <w:proofErr w:type="spellStart"/>
            <w:r w:rsidRPr="00701C6C">
              <w:rPr>
                <w:rFonts w:hint="cs"/>
                <w:rtl/>
              </w:rPr>
              <w:t>בחמ"ד</w:t>
            </w:r>
            <w:proofErr w:type="spellEnd"/>
            <w:r w:rsidRPr="00701C6C">
              <w:rPr>
                <w:rFonts w:hint="cs"/>
                <w:rtl/>
              </w:rPr>
              <w:t xml:space="preserve"> בהיקף כולל של לפחות 20 שעות הדרכה לגן ילדים במהלך שנת לימודים.</w:t>
            </w:r>
            <w:bookmarkEnd w:id="3"/>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75D69680" w:rsidR="00FB4D25" w:rsidRPr="003D1A8D" w:rsidRDefault="00FB4D25"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r w:rsidR="003D1A8D" w:rsidRPr="003D1A8D">
        <w:rPr>
          <w:rFonts w:ascii="Times New Roman" w:hAnsi="Times New Roman"/>
          <w:b/>
          <w:bCs/>
          <w:sz w:val="32"/>
          <w:szCs w:val="32"/>
          <w:u w:val="single"/>
          <w:rtl/>
        </w:rPr>
        <w:t>–</w:t>
      </w:r>
      <w:r w:rsidR="003D1A8D" w:rsidRPr="003D1A8D">
        <w:rPr>
          <w:rFonts w:ascii="Times New Roman" w:hAnsi="Times New Roman" w:hint="cs"/>
          <w:b/>
          <w:bCs/>
          <w:sz w:val="32"/>
          <w:szCs w:val="32"/>
          <w:u w:val="single"/>
          <w:rtl/>
        </w:rPr>
        <w:t xml:space="preserve"> מסלול 1 מוסדות חינוך קדם יסודי</w:t>
      </w:r>
    </w:p>
    <w:p w14:paraId="5D6AFE88" w14:textId="77777777" w:rsidR="003D1A8D" w:rsidRPr="003D1A8D" w:rsidRDefault="003D1A8D" w:rsidP="003D1A8D">
      <w:pPr>
        <w:tabs>
          <w:tab w:val="left" w:pos="850"/>
        </w:tabs>
        <w:bidi/>
        <w:spacing w:after="140" w:line="300" w:lineRule="exact"/>
        <w:ind w:left="850" w:right="709"/>
        <w:jc w:val="both"/>
        <w:rPr>
          <w:rFonts w:ascii="Times New Roman" w:hAnsi="Times New Roman"/>
          <w:b/>
          <w:bCs/>
          <w:sz w:val="32"/>
          <w:szCs w:val="32"/>
          <w:u w:val="single"/>
          <w:rtl/>
        </w:rPr>
      </w:pPr>
    </w:p>
    <w:p w14:paraId="1691E6B9" w14:textId="4907D4B7" w:rsidR="00845FF7" w:rsidRPr="003D1A8D" w:rsidRDefault="00845FF7" w:rsidP="00845FF7">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4C78563C" w14:textId="77777777" w:rsidR="003D1A8D" w:rsidRPr="00845FF7" w:rsidRDefault="003D1A8D" w:rsidP="003D1A8D">
      <w:pPr>
        <w:tabs>
          <w:tab w:val="left" w:pos="850"/>
        </w:tabs>
        <w:bidi/>
        <w:spacing w:line="300" w:lineRule="exact"/>
        <w:ind w:left="1449"/>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5836E5CA" w:rsidR="00533B0C" w:rsidRPr="002B53AF" w:rsidRDefault="00142879" w:rsidP="00533B0C">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3D1A8D">
        <w:rPr>
          <w:rFonts w:ascii="Times New Roman" w:hAnsi="Times New Roman" w:hint="cs"/>
          <w:b/>
          <w:bCs/>
          <w:u w:val="single"/>
          <w:rtl/>
        </w:rPr>
        <w:t>10</w:t>
      </w:r>
      <w:r w:rsidR="000E43B2">
        <w:rPr>
          <w:rFonts w:ascii="Times New Roman" w:hAnsi="Times New Roman" w:hint="cs"/>
          <w:b/>
          <w:bCs/>
          <w:u w:val="single"/>
          <w:rtl/>
        </w:rPr>
        <w:t>.</w:t>
      </w:r>
      <w:r w:rsidR="00F37391">
        <w:rPr>
          <w:rFonts w:ascii="Times New Roman" w:hAnsi="Times New Roman" w:hint="cs"/>
          <w:b/>
          <w:bCs/>
          <w:u w:val="single"/>
          <w:rtl/>
        </w:rPr>
        <w:t>5</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4A98D101" w14:textId="432F853B" w:rsidR="003D1A8D" w:rsidRDefault="003D1A8D" w:rsidP="003D1A8D">
            <w:pPr>
              <w:bidi/>
              <w:spacing w:line="300" w:lineRule="exact"/>
              <w:jc w:val="both"/>
              <w:rPr>
                <w:rFonts w:ascii="Times New Roman" w:hAnsi="Times New Roman"/>
                <w:b/>
                <w:bCs/>
                <w:rtl/>
              </w:rPr>
            </w:pPr>
          </w:p>
          <w:p w14:paraId="111704E6" w14:textId="77777777" w:rsidR="003D1A8D" w:rsidRDefault="003D1A8D" w:rsidP="003D1A8D">
            <w:pPr>
              <w:bidi/>
              <w:spacing w:line="300" w:lineRule="exact"/>
              <w:jc w:val="both"/>
              <w:rPr>
                <w:rFonts w:ascii="Times New Roman" w:hAnsi="Times New Roman"/>
                <w:b/>
                <w:bCs/>
                <w:rtl/>
              </w:rPr>
            </w:pPr>
          </w:p>
          <w:p w14:paraId="10DD49E1" w14:textId="2D9EE121" w:rsidR="005D26FB" w:rsidRDefault="005D26FB" w:rsidP="005D26FB">
            <w:pPr>
              <w:bidi/>
              <w:spacing w:line="300" w:lineRule="exact"/>
              <w:jc w:val="both"/>
              <w:rPr>
                <w:rFonts w:ascii="Times New Roman" w:hAnsi="Times New Roman"/>
                <w:b/>
                <w:bCs/>
                <w:rtl/>
              </w:rPr>
            </w:pPr>
          </w:p>
        </w:tc>
      </w:tr>
      <w:tr w:rsidR="00142879" w14:paraId="35848EF3"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4D69C76" w14:textId="01C7A8D9" w:rsidR="00142879" w:rsidRDefault="00142879" w:rsidP="00C20941">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001928A1" w:rsidRPr="001928A1">
              <w:rPr>
                <w:rFonts w:hint="cs"/>
                <w:b/>
                <w:bCs/>
                <w:rtl/>
              </w:rPr>
              <w:t xml:space="preserve">עסקה </w:t>
            </w:r>
            <w:r w:rsidR="003D1A8D" w:rsidRPr="003D1A8D">
              <w:rPr>
                <w:rFonts w:hint="eastAsia"/>
                <w:b/>
                <w:bCs/>
                <w:rtl/>
              </w:rPr>
              <w:t>בביצוע</w:t>
            </w:r>
            <w:r w:rsidR="003D1A8D" w:rsidRPr="003D1A8D">
              <w:rPr>
                <w:b/>
                <w:bCs/>
                <w:rtl/>
              </w:rPr>
              <w:t xml:space="preserve"> </w:t>
            </w:r>
            <w:r w:rsidR="003D1A8D" w:rsidRPr="003D1A8D">
              <w:rPr>
                <w:rFonts w:hint="eastAsia"/>
                <w:b/>
                <w:bCs/>
                <w:rtl/>
              </w:rPr>
              <w:t>הדרכה</w:t>
            </w:r>
            <w:r w:rsidR="003D1A8D" w:rsidRPr="003D1A8D">
              <w:rPr>
                <w:b/>
                <w:bCs/>
                <w:rtl/>
              </w:rPr>
              <w:t xml:space="preserve"> </w:t>
            </w:r>
            <w:r w:rsidR="003D1A8D" w:rsidRPr="003D1A8D">
              <w:rPr>
                <w:rFonts w:hint="eastAsia"/>
                <w:b/>
                <w:bCs/>
                <w:rtl/>
              </w:rPr>
              <w:t>חינוכית</w:t>
            </w:r>
            <w:r w:rsidR="003D1A8D" w:rsidRPr="003D1A8D">
              <w:rPr>
                <w:b/>
                <w:bCs/>
                <w:rtl/>
              </w:rPr>
              <w:t xml:space="preserve"> </w:t>
            </w:r>
            <w:r w:rsidR="003D1A8D" w:rsidRPr="003D1A8D">
              <w:rPr>
                <w:rFonts w:hint="eastAsia"/>
                <w:b/>
                <w:bCs/>
                <w:rtl/>
              </w:rPr>
              <w:t>פדגוגית</w:t>
            </w:r>
            <w:r w:rsidR="003D1A8D" w:rsidRPr="003D1A8D">
              <w:rPr>
                <w:b/>
                <w:bCs/>
                <w:rtl/>
              </w:rPr>
              <w:t xml:space="preserve"> </w:t>
            </w:r>
            <w:r w:rsidR="003D1A8D" w:rsidRPr="003D1A8D">
              <w:rPr>
                <w:rFonts w:hint="eastAsia"/>
                <w:b/>
                <w:bCs/>
                <w:rtl/>
              </w:rPr>
              <w:t>לתלמידים</w:t>
            </w:r>
            <w:r w:rsidR="003D1A8D">
              <w:rPr>
                <w:rFonts w:hint="cs"/>
                <w:b/>
                <w:bCs/>
                <w:rtl/>
              </w:rPr>
              <w:t xml:space="preserve"> בגני חובה של </w:t>
            </w:r>
            <w:proofErr w:type="spellStart"/>
            <w:r w:rsidR="003D1A8D">
              <w:rPr>
                <w:rFonts w:hint="cs"/>
                <w:b/>
                <w:bCs/>
                <w:rtl/>
              </w:rPr>
              <w:t>החמ"ד</w:t>
            </w:r>
            <w:proofErr w:type="spellEnd"/>
            <w:r w:rsidR="00C20941">
              <w:rPr>
                <w:rFonts w:hint="cs"/>
                <w:b/>
                <w:bCs/>
                <w:rtl/>
              </w:rPr>
              <w:t>:</w:t>
            </w:r>
            <w:r w:rsidR="001928A1"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4CCB3BE" w14:textId="29ECBCB8" w:rsidR="00F37391" w:rsidRDefault="00C20941" w:rsidP="001928A1">
            <w:pPr>
              <w:bidi/>
              <w:spacing w:line="300" w:lineRule="exact"/>
              <w:jc w:val="both"/>
              <w:rPr>
                <w:rFonts w:ascii="Times New Roman" w:hAnsi="Times New Roman"/>
                <w:b/>
                <w:bCs/>
                <w:rtl/>
              </w:rPr>
            </w:pPr>
            <w:r>
              <w:rPr>
                <w:rFonts w:ascii="Times New Roman" w:hAnsi="Times New Roman" w:hint="cs"/>
                <w:b/>
                <w:bCs/>
                <w:rtl/>
              </w:rPr>
              <w:t xml:space="preserve">היקף התוכנית בשעות </w:t>
            </w:r>
            <w:r w:rsidR="003D1A8D">
              <w:rPr>
                <w:rFonts w:ascii="Times New Roman" w:hAnsi="Times New Roman" w:hint="cs"/>
                <w:b/>
                <w:bCs/>
                <w:rtl/>
              </w:rPr>
              <w:t>הדרכה לכל גן חובה</w:t>
            </w:r>
            <w:r w:rsidR="001928A1">
              <w:rPr>
                <w:rFonts w:ascii="Times New Roman" w:hAnsi="Times New Roman" w:hint="cs"/>
                <w:b/>
                <w:bCs/>
                <w:rtl/>
              </w:rPr>
              <w:t>:</w:t>
            </w:r>
            <w:r w:rsidR="00F37391" w:rsidRPr="00F37391">
              <w:rPr>
                <w:rFonts w:ascii="Times New Roman" w:hAnsi="Times New Roman" w:hint="cs"/>
                <w:b/>
                <w:bCs/>
                <w:rtl/>
              </w:rPr>
              <w:t xml:space="preserve"> </w:t>
            </w:r>
            <w:r w:rsidR="001928A1">
              <w:rPr>
                <w:rFonts w:ascii="Times New Roman" w:hAnsi="Times New Roman" w:hint="cs"/>
                <w:b/>
                <w:bCs/>
                <w:rtl/>
              </w:rPr>
              <w:t xml:space="preserve">___________ </w:t>
            </w:r>
            <w:r>
              <w:rPr>
                <w:rFonts w:ascii="Times New Roman" w:hAnsi="Times New Roman" w:hint="cs"/>
                <w:b/>
                <w:bCs/>
                <w:rtl/>
              </w:rPr>
              <w:t xml:space="preserve"> שעות </w:t>
            </w:r>
            <w:r w:rsidR="001928A1">
              <w:rPr>
                <w:rFonts w:ascii="Times New Roman" w:hAnsi="Times New Roman" w:hint="cs"/>
                <w:b/>
                <w:bCs/>
                <w:rtl/>
              </w:rPr>
              <w:t>לפחות</w:t>
            </w:r>
          </w:p>
          <w:p w14:paraId="2A45095A" w14:textId="14E54078" w:rsidR="006A775E" w:rsidRDefault="006A775E" w:rsidP="003D1A8D">
            <w:pPr>
              <w:bidi/>
              <w:spacing w:line="300" w:lineRule="exact"/>
              <w:jc w:val="both"/>
              <w:rPr>
                <w:rFonts w:ascii="Times New Roman" w:hAnsi="Times New Roman"/>
                <w:b/>
                <w:bCs/>
                <w:rtl/>
              </w:rPr>
            </w:pPr>
            <w:r>
              <w:rPr>
                <w:rFonts w:ascii="Times New Roman" w:hAnsi="Times New Roman" w:hint="cs"/>
                <w:b/>
                <w:bCs/>
                <w:rtl/>
              </w:rPr>
              <w:t xml:space="preserve">מספר </w:t>
            </w:r>
            <w:r w:rsidR="003D1A8D">
              <w:rPr>
                <w:rFonts w:ascii="Times New Roman" w:hAnsi="Times New Roman" w:hint="cs"/>
                <w:b/>
                <w:bCs/>
                <w:rtl/>
              </w:rPr>
              <w:t xml:space="preserve">גני החובה </w:t>
            </w:r>
            <w:r w:rsidR="00C20941">
              <w:rPr>
                <w:rFonts w:ascii="Times New Roman" w:hAnsi="Times New Roman" w:hint="cs"/>
                <w:b/>
                <w:bCs/>
                <w:rtl/>
              </w:rPr>
              <w:t>שבהם הופעלה התוכנית:</w:t>
            </w:r>
            <w:r w:rsidR="00C20941" w:rsidRPr="00F37391">
              <w:rPr>
                <w:rFonts w:ascii="Times New Roman" w:hAnsi="Times New Roman" w:hint="cs"/>
                <w:b/>
                <w:bCs/>
                <w:rtl/>
              </w:rPr>
              <w:t xml:space="preserve"> </w:t>
            </w:r>
            <w:r w:rsidR="00C20941">
              <w:rPr>
                <w:rFonts w:ascii="Times New Roman" w:hAnsi="Times New Roman" w:hint="cs"/>
                <w:b/>
                <w:bCs/>
                <w:rtl/>
              </w:rPr>
              <w:t xml:space="preserve">___________  </w:t>
            </w:r>
            <w:r w:rsidR="003D1A8D">
              <w:rPr>
                <w:rFonts w:ascii="Times New Roman" w:hAnsi="Times New Roman" w:hint="cs"/>
                <w:b/>
                <w:bCs/>
                <w:rtl/>
              </w:rPr>
              <w:t>גני חובה</w:t>
            </w:r>
            <w:r w:rsidR="00C20941">
              <w:rPr>
                <w:rFonts w:ascii="Times New Roman" w:hAnsi="Times New Roman" w:hint="cs"/>
                <w:b/>
                <w:bCs/>
                <w:rtl/>
              </w:rPr>
              <w:t xml:space="preserve"> לפחות </w:t>
            </w:r>
          </w:p>
        </w:tc>
      </w:tr>
    </w:tbl>
    <w:p w14:paraId="727A1F85" w14:textId="3A66883D" w:rsidR="005B4F47" w:rsidRDefault="005B4F47" w:rsidP="005B4F4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471EC0DE"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AD878BB"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D9C9F90"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CA21414"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0E92906"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0BD771E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33A1AB0"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64C1E1E9" w14:textId="77777777" w:rsidTr="006903B8">
        <w:trPr>
          <w:cantSplit/>
          <w:trHeight w:val="55"/>
        </w:trPr>
        <w:tc>
          <w:tcPr>
            <w:tcW w:w="426" w:type="dxa"/>
            <w:tcBorders>
              <w:top w:val="nil"/>
              <w:left w:val="single" w:sz="18" w:space="0" w:color="auto"/>
              <w:right w:val="single" w:sz="6" w:space="0" w:color="auto"/>
            </w:tcBorders>
            <w:shd w:val="pct5" w:color="auto" w:fill="auto"/>
          </w:tcPr>
          <w:p w14:paraId="01D9EE9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0A33747"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308C748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75EAE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65E9662"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5BBE80C" w14:textId="77777777" w:rsidR="000120C7" w:rsidRDefault="000120C7" w:rsidP="006903B8">
            <w:pPr>
              <w:bidi/>
              <w:spacing w:line="300" w:lineRule="exact"/>
              <w:jc w:val="center"/>
              <w:rPr>
                <w:rFonts w:ascii="Times New Roman" w:hAnsi="Times New Roman"/>
                <w:b/>
                <w:bCs/>
                <w:i/>
                <w:iCs/>
                <w:rtl/>
              </w:rPr>
            </w:pPr>
          </w:p>
        </w:tc>
      </w:tr>
      <w:tr w:rsidR="000120C7" w14:paraId="2B7084B9"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7D048168"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0E563D9"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B34596A"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5732B0"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6407B73"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CCF21A" w14:textId="77777777" w:rsidR="000120C7" w:rsidRDefault="000120C7" w:rsidP="006903B8">
            <w:pPr>
              <w:bidi/>
              <w:spacing w:line="300" w:lineRule="exact"/>
              <w:jc w:val="both"/>
              <w:rPr>
                <w:rFonts w:ascii="Times New Roman" w:hAnsi="Times New Roman"/>
                <w:rtl/>
              </w:rPr>
            </w:pPr>
          </w:p>
        </w:tc>
      </w:tr>
      <w:tr w:rsidR="000120C7" w14:paraId="2281818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D457477"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3D16DC5B" w14:textId="77777777" w:rsidR="005D26FB" w:rsidRDefault="005D26FB" w:rsidP="005D26FB">
            <w:pPr>
              <w:bidi/>
              <w:spacing w:line="300" w:lineRule="exact"/>
              <w:jc w:val="both"/>
              <w:rPr>
                <w:rFonts w:ascii="Times New Roman" w:hAnsi="Times New Roman"/>
                <w:b/>
                <w:bCs/>
                <w:rtl/>
              </w:rPr>
            </w:pPr>
          </w:p>
          <w:p w14:paraId="5C7B5DE6" w14:textId="77777777" w:rsidR="005D26FB" w:rsidRDefault="005D26FB" w:rsidP="005D26FB">
            <w:pPr>
              <w:bidi/>
              <w:spacing w:line="300" w:lineRule="exact"/>
              <w:jc w:val="both"/>
              <w:rPr>
                <w:rFonts w:ascii="Times New Roman" w:hAnsi="Times New Roman"/>
                <w:b/>
                <w:bCs/>
                <w:rtl/>
              </w:rPr>
            </w:pPr>
          </w:p>
          <w:p w14:paraId="17CE4439" w14:textId="77777777" w:rsidR="005D26FB" w:rsidRDefault="005D26FB" w:rsidP="005D26FB">
            <w:pPr>
              <w:bidi/>
              <w:spacing w:line="300" w:lineRule="exact"/>
              <w:jc w:val="both"/>
              <w:rPr>
                <w:rFonts w:ascii="Times New Roman" w:hAnsi="Times New Roman"/>
                <w:b/>
                <w:bCs/>
                <w:rtl/>
              </w:rPr>
            </w:pPr>
          </w:p>
          <w:p w14:paraId="51C45D1A" w14:textId="77777777" w:rsidR="005D26FB" w:rsidRDefault="005D26FB" w:rsidP="005D26FB">
            <w:pPr>
              <w:bidi/>
              <w:spacing w:line="300" w:lineRule="exact"/>
              <w:jc w:val="both"/>
              <w:rPr>
                <w:rFonts w:ascii="Times New Roman" w:hAnsi="Times New Roman"/>
                <w:b/>
                <w:bCs/>
                <w:rtl/>
              </w:rPr>
            </w:pPr>
          </w:p>
          <w:p w14:paraId="440E17CC" w14:textId="77777777" w:rsidR="005D26FB" w:rsidRDefault="005D26FB" w:rsidP="005D26FB">
            <w:pPr>
              <w:bidi/>
              <w:spacing w:line="300" w:lineRule="exact"/>
              <w:jc w:val="both"/>
              <w:rPr>
                <w:rFonts w:ascii="Times New Roman" w:hAnsi="Times New Roman"/>
                <w:b/>
                <w:bCs/>
                <w:rtl/>
              </w:rPr>
            </w:pPr>
          </w:p>
          <w:p w14:paraId="16A0664E" w14:textId="1D68443A" w:rsidR="005D26FB" w:rsidRDefault="005D26FB" w:rsidP="005D26FB">
            <w:pPr>
              <w:bidi/>
              <w:spacing w:line="300" w:lineRule="exact"/>
              <w:jc w:val="both"/>
              <w:rPr>
                <w:rFonts w:ascii="Times New Roman" w:hAnsi="Times New Roman"/>
                <w:b/>
                <w:bCs/>
                <w:rtl/>
              </w:rPr>
            </w:pPr>
          </w:p>
        </w:tc>
      </w:tr>
      <w:tr w:rsidR="000120C7" w14:paraId="6B9299EC"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66A7404"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CF17AE5"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6E0FB4A9" w14:textId="37047AE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A8551D9" w14:textId="7227ED8A" w:rsidR="00142879" w:rsidRDefault="00142879" w:rsidP="00142879">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5B99073"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2D29321"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3633573"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0667A0"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0C23FB7"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57131A1C"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2DD7AB8"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9BFED14" w14:textId="77777777" w:rsidTr="006903B8">
        <w:trPr>
          <w:cantSplit/>
          <w:trHeight w:val="55"/>
        </w:trPr>
        <w:tc>
          <w:tcPr>
            <w:tcW w:w="426" w:type="dxa"/>
            <w:tcBorders>
              <w:top w:val="nil"/>
              <w:left w:val="single" w:sz="18" w:space="0" w:color="auto"/>
              <w:right w:val="single" w:sz="6" w:space="0" w:color="auto"/>
            </w:tcBorders>
            <w:shd w:val="pct5" w:color="auto" w:fill="auto"/>
          </w:tcPr>
          <w:p w14:paraId="4AE7810A"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E4E40BD"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B165FEA"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46A51E5"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DD4BFBE"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55CCB81C" w14:textId="77777777" w:rsidR="000120C7" w:rsidRDefault="000120C7" w:rsidP="006903B8">
            <w:pPr>
              <w:bidi/>
              <w:spacing w:line="300" w:lineRule="exact"/>
              <w:jc w:val="center"/>
              <w:rPr>
                <w:rFonts w:ascii="Times New Roman" w:hAnsi="Times New Roman"/>
                <w:b/>
                <w:bCs/>
                <w:i/>
                <w:iCs/>
                <w:rtl/>
              </w:rPr>
            </w:pPr>
          </w:p>
        </w:tc>
      </w:tr>
      <w:tr w:rsidR="000120C7" w14:paraId="74F38A58"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42F6E91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1559D701"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299F032"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6A075C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D3DF76"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F308F3B" w14:textId="77777777" w:rsidR="000120C7" w:rsidRDefault="000120C7" w:rsidP="006903B8">
            <w:pPr>
              <w:bidi/>
              <w:spacing w:line="300" w:lineRule="exact"/>
              <w:jc w:val="both"/>
              <w:rPr>
                <w:rFonts w:ascii="Times New Roman" w:hAnsi="Times New Roman"/>
                <w:rtl/>
              </w:rPr>
            </w:pPr>
          </w:p>
        </w:tc>
      </w:tr>
      <w:tr w:rsidR="000120C7" w14:paraId="6C7717AA"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3EAFFF2"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0F3BB6FE" w14:textId="77777777" w:rsidR="005D26FB" w:rsidRDefault="005D26FB" w:rsidP="005D26FB">
            <w:pPr>
              <w:bidi/>
              <w:spacing w:line="300" w:lineRule="exact"/>
              <w:jc w:val="both"/>
              <w:rPr>
                <w:rFonts w:ascii="Times New Roman" w:hAnsi="Times New Roman"/>
                <w:b/>
                <w:bCs/>
                <w:rtl/>
              </w:rPr>
            </w:pPr>
          </w:p>
          <w:p w14:paraId="5C89E060" w14:textId="77777777" w:rsidR="005D26FB" w:rsidRDefault="005D26FB" w:rsidP="005D26FB">
            <w:pPr>
              <w:bidi/>
              <w:spacing w:line="300" w:lineRule="exact"/>
              <w:jc w:val="both"/>
              <w:rPr>
                <w:rFonts w:ascii="Times New Roman" w:hAnsi="Times New Roman"/>
                <w:b/>
                <w:bCs/>
                <w:rtl/>
              </w:rPr>
            </w:pPr>
          </w:p>
          <w:p w14:paraId="13873F3F" w14:textId="77777777" w:rsidR="005D26FB" w:rsidRDefault="005D26FB" w:rsidP="005D26FB">
            <w:pPr>
              <w:bidi/>
              <w:spacing w:line="300" w:lineRule="exact"/>
              <w:jc w:val="both"/>
              <w:rPr>
                <w:rFonts w:ascii="Times New Roman" w:hAnsi="Times New Roman"/>
                <w:b/>
                <w:bCs/>
                <w:rtl/>
              </w:rPr>
            </w:pPr>
          </w:p>
          <w:p w14:paraId="6C50BF86" w14:textId="77777777" w:rsidR="005D26FB" w:rsidRDefault="005D26FB" w:rsidP="005D26FB">
            <w:pPr>
              <w:bidi/>
              <w:spacing w:line="300" w:lineRule="exact"/>
              <w:jc w:val="both"/>
              <w:rPr>
                <w:rFonts w:ascii="Times New Roman" w:hAnsi="Times New Roman"/>
                <w:b/>
                <w:bCs/>
                <w:rtl/>
              </w:rPr>
            </w:pPr>
          </w:p>
          <w:p w14:paraId="3E0F4FD9" w14:textId="46920EDB" w:rsidR="005D26FB" w:rsidRDefault="005D26FB" w:rsidP="005D26FB">
            <w:pPr>
              <w:bidi/>
              <w:spacing w:line="300" w:lineRule="exact"/>
              <w:jc w:val="both"/>
              <w:rPr>
                <w:rFonts w:ascii="Times New Roman" w:hAnsi="Times New Roman"/>
                <w:b/>
                <w:bCs/>
                <w:rtl/>
              </w:rPr>
            </w:pPr>
          </w:p>
        </w:tc>
      </w:tr>
      <w:tr w:rsidR="000120C7" w14:paraId="43E93D2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16D7E02"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087EE10"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0E072A2A" w14:textId="39C4C5C3"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00D0BC40" w14:textId="65DB442D" w:rsidR="000120C7" w:rsidRDefault="000120C7" w:rsidP="000120C7">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0120C7" w14:paraId="53F11105" w14:textId="77777777" w:rsidTr="006903B8">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0F35589" w14:textId="77777777" w:rsidR="000120C7" w:rsidRDefault="000120C7" w:rsidP="006903B8">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256A78" w14:textId="77777777" w:rsidR="000120C7" w:rsidRDefault="000120C7" w:rsidP="006903B8">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072679E" w14:textId="77777777" w:rsidR="000120C7" w:rsidRDefault="000120C7" w:rsidP="006903B8">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FDF310" w14:textId="77777777" w:rsidR="000120C7" w:rsidRDefault="000120C7" w:rsidP="006903B8">
            <w:pPr>
              <w:bidi/>
              <w:jc w:val="center"/>
              <w:rPr>
                <w:rFonts w:ascii="Times New Roman" w:hAnsi="Times New Roman"/>
                <w:b/>
                <w:bCs/>
                <w:rtl/>
              </w:rPr>
            </w:pPr>
            <w:r>
              <w:rPr>
                <w:rFonts w:ascii="Times New Roman" w:hAnsi="Times New Roman" w:hint="cs"/>
                <w:b/>
                <w:bCs/>
                <w:rtl/>
              </w:rPr>
              <w:t>תאריכי</w:t>
            </w:r>
          </w:p>
          <w:p w14:paraId="3C627E69" w14:textId="77777777" w:rsidR="000120C7" w:rsidRDefault="000120C7" w:rsidP="006903B8">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9985491" w14:textId="77777777" w:rsidR="000120C7" w:rsidRDefault="000120C7" w:rsidP="006903B8">
            <w:pPr>
              <w:bidi/>
              <w:jc w:val="center"/>
              <w:rPr>
                <w:rFonts w:ascii="Times New Roman" w:hAnsi="Times New Roman"/>
                <w:b/>
                <w:bCs/>
                <w:rtl/>
              </w:rPr>
            </w:pPr>
            <w:r>
              <w:rPr>
                <w:rFonts w:ascii="Times New Roman" w:hAnsi="Times New Roman" w:hint="cs"/>
                <w:b/>
                <w:bCs/>
                <w:rtl/>
              </w:rPr>
              <w:t>(מ:_  עד:_)</w:t>
            </w:r>
          </w:p>
        </w:tc>
      </w:tr>
      <w:tr w:rsidR="000120C7" w14:paraId="256EC9D1" w14:textId="77777777" w:rsidTr="006903B8">
        <w:trPr>
          <w:cantSplit/>
          <w:trHeight w:val="55"/>
        </w:trPr>
        <w:tc>
          <w:tcPr>
            <w:tcW w:w="426" w:type="dxa"/>
            <w:tcBorders>
              <w:top w:val="nil"/>
              <w:left w:val="single" w:sz="18" w:space="0" w:color="auto"/>
              <w:right w:val="single" w:sz="6" w:space="0" w:color="auto"/>
            </w:tcBorders>
            <w:shd w:val="pct5" w:color="auto" w:fill="auto"/>
          </w:tcPr>
          <w:p w14:paraId="6226DE8E" w14:textId="77777777" w:rsidR="000120C7" w:rsidRDefault="000120C7" w:rsidP="006903B8">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834E374" w14:textId="77777777" w:rsidR="000120C7" w:rsidRDefault="000120C7" w:rsidP="006903B8">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0681E6"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44B24D90"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075674A4" w14:textId="77777777" w:rsidR="000120C7" w:rsidRDefault="000120C7" w:rsidP="006903B8">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AC57D90" w14:textId="77777777" w:rsidR="000120C7" w:rsidRDefault="000120C7" w:rsidP="006903B8">
            <w:pPr>
              <w:bidi/>
              <w:spacing w:line="300" w:lineRule="exact"/>
              <w:jc w:val="center"/>
              <w:rPr>
                <w:rFonts w:ascii="Times New Roman" w:hAnsi="Times New Roman"/>
                <w:b/>
                <w:bCs/>
                <w:i/>
                <w:iCs/>
                <w:rtl/>
              </w:rPr>
            </w:pPr>
          </w:p>
        </w:tc>
      </w:tr>
      <w:tr w:rsidR="000120C7" w14:paraId="4206A04B" w14:textId="77777777" w:rsidTr="006903B8">
        <w:trPr>
          <w:trHeight w:val="465"/>
        </w:trPr>
        <w:tc>
          <w:tcPr>
            <w:tcW w:w="426" w:type="dxa"/>
            <w:tcBorders>
              <w:top w:val="single" w:sz="18" w:space="0" w:color="auto"/>
              <w:left w:val="single" w:sz="18" w:space="0" w:color="auto"/>
              <w:bottom w:val="single" w:sz="18" w:space="0" w:color="auto"/>
              <w:right w:val="single" w:sz="4" w:space="0" w:color="auto"/>
            </w:tcBorders>
          </w:tcPr>
          <w:p w14:paraId="26411BDD" w14:textId="77777777" w:rsidR="000120C7" w:rsidRDefault="000120C7">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6A4F5"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7832346"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ECE6DB" w14:textId="77777777" w:rsidR="000120C7" w:rsidRDefault="000120C7" w:rsidP="006903B8">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6142C4" w14:textId="77777777" w:rsidR="000120C7" w:rsidRDefault="000120C7" w:rsidP="006903B8">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94B1F90" w14:textId="77777777" w:rsidR="000120C7" w:rsidRDefault="000120C7" w:rsidP="006903B8">
            <w:pPr>
              <w:bidi/>
              <w:spacing w:line="300" w:lineRule="exact"/>
              <w:jc w:val="both"/>
              <w:rPr>
                <w:rFonts w:ascii="Times New Roman" w:hAnsi="Times New Roman"/>
                <w:rtl/>
              </w:rPr>
            </w:pPr>
          </w:p>
        </w:tc>
      </w:tr>
      <w:tr w:rsidR="000120C7" w14:paraId="21155E19"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BBDBBF9" w14:textId="77777777" w:rsidR="000120C7" w:rsidRDefault="000120C7" w:rsidP="006903B8">
            <w:pPr>
              <w:bidi/>
              <w:spacing w:line="300" w:lineRule="exact"/>
              <w:jc w:val="both"/>
              <w:rPr>
                <w:rFonts w:ascii="Times New Roman" w:hAnsi="Times New Roman"/>
                <w:b/>
                <w:bCs/>
                <w:rtl/>
              </w:rPr>
            </w:pPr>
            <w:r>
              <w:rPr>
                <w:rFonts w:ascii="Times New Roman" w:hAnsi="Times New Roman" w:hint="cs"/>
                <w:b/>
                <w:bCs/>
                <w:rtl/>
              </w:rPr>
              <w:t>תיאור הפעילות:</w:t>
            </w:r>
          </w:p>
          <w:p w14:paraId="5BF0C8AC" w14:textId="77777777" w:rsidR="005D26FB" w:rsidRDefault="005D26FB" w:rsidP="005D26FB">
            <w:pPr>
              <w:bidi/>
              <w:spacing w:line="300" w:lineRule="exact"/>
              <w:jc w:val="both"/>
              <w:rPr>
                <w:rFonts w:ascii="Times New Roman" w:hAnsi="Times New Roman"/>
                <w:b/>
                <w:bCs/>
                <w:rtl/>
              </w:rPr>
            </w:pPr>
          </w:p>
          <w:p w14:paraId="60EC7A6F" w14:textId="77777777" w:rsidR="005D26FB" w:rsidRDefault="005D26FB" w:rsidP="005D26FB">
            <w:pPr>
              <w:bidi/>
              <w:spacing w:line="300" w:lineRule="exact"/>
              <w:jc w:val="both"/>
              <w:rPr>
                <w:rFonts w:ascii="Times New Roman" w:hAnsi="Times New Roman"/>
                <w:b/>
                <w:bCs/>
                <w:rtl/>
              </w:rPr>
            </w:pPr>
          </w:p>
          <w:p w14:paraId="0C1CC55B" w14:textId="77777777" w:rsidR="005D26FB" w:rsidRDefault="005D26FB" w:rsidP="005D26FB">
            <w:pPr>
              <w:bidi/>
              <w:spacing w:line="300" w:lineRule="exact"/>
              <w:jc w:val="both"/>
              <w:rPr>
                <w:rFonts w:ascii="Times New Roman" w:hAnsi="Times New Roman"/>
                <w:b/>
                <w:bCs/>
                <w:rtl/>
              </w:rPr>
            </w:pPr>
          </w:p>
          <w:p w14:paraId="134033F1" w14:textId="6B21D607" w:rsidR="005D26FB" w:rsidRDefault="005D26FB" w:rsidP="005D26FB">
            <w:pPr>
              <w:bidi/>
              <w:spacing w:line="300" w:lineRule="exact"/>
              <w:jc w:val="both"/>
              <w:rPr>
                <w:rFonts w:ascii="Times New Roman" w:hAnsi="Times New Roman"/>
                <w:b/>
                <w:bCs/>
                <w:rtl/>
              </w:rPr>
            </w:pPr>
          </w:p>
        </w:tc>
      </w:tr>
      <w:tr w:rsidR="000120C7" w14:paraId="7FA21D83" w14:textId="77777777" w:rsidTr="006903B8">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31F667D" w14:textId="77777777" w:rsidR="003D1A8D" w:rsidRDefault="003D1A8D" w:rsidP="003D1A8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בגני חובה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6AB9B74" w14:textId="77777777" w:rsidR="003D1A8D" w:rsidRDefault="003D1A8D" w:rsidP="003D1A8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גן חובה:</w:t>
            </w:r>
            <w:r w:rsidRPr="00F37391">
              <w:rPr>
                <w:rFonts w:ascii="Times New Roman" w:hAnsi="Times New Roman" w:hint="cs"/>
                <w:b/>
                <w:bCs/>
                <w:rtl/>
              </w:rPr>
              <w:t xml:space="preserve"> </w:t>
            </w:r>
            <w:r>
              <w:rPr>
                <w:rFonts w:ascii="Times New Roman" w:hAnsi="Times New Roman" w:hint="cs"/>
                <w:b/>
                <w:bCs/>
                <w:rtl/>
              </w:rPr>
              <w:t>___________  שעות לפחות</w:t>
            </w:r>
          </w:p>
          <w:p w14:paraId="2EE0C2E8" w14:textId="3077AD5F" w:rsidR="000120C7" w:rsidRDefault="003D1A8D" w:rsidP="003D1A8D">
            <w:pPr>
              <w:bidi/>
              <w:spacing w:line="300" w:lineRule="exact"/>
              <w:jc w:val="both"/>
              <w:rPr>
                <w:rFonts w:ascii="Times New Roman" w:hAnsi="Times New Roman"/>
                <w:b/>
                <w:bCs/>
                <w:rtl/>
              </w:rPr>
            </w:pPr>
            <w:r>
              <w:rPr>
                <w:rFonts w:ascii="Times New Roman" w:hAnsi="Times New Roman" w:hint="cs"/>
                <w:b/>
                <w:bCs/>
                <w:rtl/>
              </w:rPr>
              <w:t>מספר גני החובה שבהם הופעלה התוכנית:</w:t>
            </w:r>
            <w:r w:rsidRPr="00F37391">
              <w:rPr>
                <w:rFonts w:ascii="Times New Roman" w:hAnsi="Times New Roman" w:hint="cs"/>
                <w:b/>
                <w:bCs/>
                <w:rtl/>
              </w:rPr>
              <w:t xml:space="preserve"> </w:t>
            </w:r>
            <w:r>
              <w:rPr>
                <w:rFonts w:ascii="Times New Roman" w:hAnsi="Times New Roman" w:hint="cs"/>
                <w:b/>
                <w:bCs/>
                <w:rtl/>
              </w:rPr>
              <w:t>___________  גני חובה לפחות</w:t>
            </w:r>
          </w:p>
        </w:tc>
      </w:tr>
    </w:tbl>
    <w:p w14:paraId="27D351BC" w14:textId="77777777" w:rsidR="000120C7" w:rsidRPr="000120C7" w:rsidRDefault="000120C7" w:rsidP="000120C7">
      <w:pPr>
        <w:bidi/>
        <w:rPr>
          <w:rtl/>
        </w:rPr>
      </w:pPr>
    </w:p>
    <w:p w14:paraId="78ED8D9C" w14:textId="77777777" w:rsidR="000120C7" w:rsidRPr="00142879" w:rsidRDefault="000120C7" w:rsidP="000120C7">
      <w:pPr>
        <w:bidi/>
        <w:rPr>
          <w:rtl/>
        </w:rPr>
      </w:pPr>
    </w:p>
    <w:p w14:paraId="3E478856" w14:textId="77777777" w:rsidR="009A0691" w:rsidRDefault="009A0691" w:rsidP="009A069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90262F7" w14:textId="77777777" w:rsidR="005B4F47" w:rsidRDefault="005B4F47" w:rsidP="005B4F47">
      <w:pPr>
        <w:bidi/>
        <w:ind w:left="-33"/>
        <w:jc w:val="right"/>
        <w:rPr>
          <w:rFonts w:ascii="Times New Roman" w:hAnsi="Times New Roman"/>
          <w:b/>
          <w:bCs/>
          <w:sz w:val="14"/>
          <w:szCs w:val="14"/>
          <w:rtl/>
        </w:rPr>
      </w:pPr>
    </w:p>
    <w:p w14:paraId="07C11AAE" w14:textId="77777777" w:rsidR="002B53AF" w:rsidRDefault="002B53AF" w:rsidP="002B53AF">
      <w:pPr>
        <w:bidi/>
        <w:ind w:left="-33"/>
        <w:jc w:val="right"/>
        <w:rPr>
          <w:rFonts w:ascii="Times New Roman" w:hAnsi="Times New Roman"/>
          <w:b/>
          <w:bCs/>
          <w:sz w:val="14"/>
          <w:szCs w:val="14"/>
          <w:rtl/>
        </w:rPr>
      </w:pPr>
    </w:p>
    <w:p w14:paraId="162940A2"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7A63937F" w14:textId="77777777" w:rsidTr="002C2E41">
        <w:tc>
          <w:tcPr>
            <w:tcW w:w="2181" w:type="dxa"/>
          </w:tcPr>
          <w:p w14:paraId="47A13BE7" w14:textId="77777777" w:rsidR="007C3BC2" w:rsidRDefault="007C3BC2" w:rsidP="002C2E41">
            <w:pPr>
              <w:bidi/>
              <w:spacing w:line="360" w:lineRule="auto"/>
              <w:jc w:val="both"/>
            </w:pPr>
          </w:p>
        </w:tc>
        <w:tc>
          <w:tcPr>
            <w:tcW w:w="4056" w:type="dxa"/>
          </w:tcPr>
          <w:p w14:paraId="0F83D77A" w14:textId="77777777" w:rsidR="007C3BC2" w:rsidRDefault="007C3BC2" w:rsidP="002C2E41">
            <w:pPr>
              <w:bidi/>
              <w:jc w:val="both"/>
            </w:pPr>
          </w:p>
        </w:tc>
        <w:tc>
          <w:tcPr>
            <w:tcW w:w="3618" w:type="dxa"/>
          </w:tcPr>
          <w:p w14:paraId="4FEE0C88" w14:textId="77777777" w:rsidR="007C3BC2" w:rsidRDefault="007C3BC2" w:rsidP="002C2E41">
            <w:pPr>
              <w:bidi/>
              <w:jc w:val="both"/>
            </w:pPr>
          </w:p>
        </w:tc>
      </w:tr>
      <w:tr w:rsidR="007C3BC2" w14:paraId="417311D5" w14:textId="77777777" w:rsidTr="002C2E41">
        <w:tc>
          <w:tcPr>
            <w:tcW w:w="2181" w:type="dxa"/>
            <w:shd w:val="pct5" w:color="auto" w:fill="auto"/>
          </w:tcPr>
          <w:p w14:paraId="591E6406" w14:textId="77777777" w:rsidR="007C3BC2" w:rsidRDefault="007C3BC2" w:rsidP="002C2E41">
            <w:pPr>
              <w:bidi/>
              <w:jc w:val="center"/>
            </w:pPr>
            <w:r>
              <w:rPr>
                <w:rFonts w:hint="cs"/>
                <w:rtl/>
              </w:rPr>
              <w:t>תאריך</w:t>
            </w:r>
          </w:p>
        </w:tc>
        <w:tc>
          <w:tcPr>
            <w:tcW w:w="4056" w:type="dxa"/>
            <w:shd w:val="pct5" w:color="auto" w:fill="auto"/>
          </w:tcPr>
          <w:p w14:paraId="7DF021CD"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4DBDB2" w14:textId="77777777" w:rsidR="007C3BC2" w:rsidRDefault="007C3BC2" w:rsidP="002C2E41">
            <w:pPr>
              <w:bidi/>
              <w:jc w:val="center"/>
            </w:pPr>
            <w:r>
              <w:rPr>
                <w:rFonts w:hint="cs"/>
                <w:rtl/>
              </w:rPr>
              <w:t>חתימה וחותמת המציע</w:t>
            </w:r>
          </w:p>
        </w:tc>
      </w:tr>
    </w:tbl>
    <w:p w14:paraId="216AD0B3" w14:textId="77777777" w:rsidR="00233B6C" w:rsidRDefault="00233B6C" w:rsidP="007F3506">
      <w:pPr>
        <w:pStyle w:val="11"/>
        <w:jc w:val="right"/>
        <w:rPr>
          <w:rFonts w:ascii="Times New Roman" w:hAnsi="Times New Roman"/>
          <w:rtl/>
        </w:rPr>
      </w:pPr>
    </w:p>
    <w:p w14:paraId="782EC284" w14:textId="281324EC" w:rsidR="00233B6C" w:rsidRDefault="00233B6C" w:rsidP="00233B6C">
      <w:pPr>
        <w:tabs>
          <w:tab w:val="left" w:pos="850"/>
        </w:tabs>
        <w:bidi/>
        <w:spacing w:after="140" w:line="300" w:lineRule="exact"/>
        <w:ind w:left="850" w:right="709"/>
        <w:jc w:val="both"/>
        <w:rPr>
          <w:rFonts w:ascii="Times New Roman" w:hAnsi="Times New Roman"/>
          <w:b/>
          <w:bCs/>
          <w:sz w:val="28"/>
          <w:szCs w:val="28"/>
          <w:u w:val="single"/>
          <w:rtl/>
        </w:rPr>
      </w:pPr>
    </w:p>
    <w:p w14:paraId="017C37DF" w14:textId="15781A17"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3B8DA10D" w14:textId="2F95F9B5" w:rsidR="007511C0" w:rsidRDefault="007511C0" w:rsidP="007511C0">
      <w:pPr>
        <w:tabs>
          <w:tab w:val="left" w:pos="850"/>
        </w:tabs>
        <w:bidi/>
        <w:spacing w:after="140" w:line="300" w:lineRule="exact"/>
        <w:ind w:left="850" w:right="709"/>
        <w:jc w:val="both"/>
        <w:rPr>
          <w:rFonts w:ascii="Times New Roman" w:hAnsi="Times New Roman"/>
          <w:b/>
          <w:bCs/>
          <w:sz w:val="28"/>
          <w:szCs w:val="28"/>
          <w:u w:val="single"/>
          <w:rtl/>
        </w:rPr>
      </w:pPr>
    </w:p>
    <w:p w14:paraId="2799660E" w14:textId="77777777" w:rsidR="003D1A8D" w:rsidRDefault="003D1A8D" w:rsidP="003D1A8D">
      <w:pPr>
        <w:tabs>
          <w:tab w:val="left" w:pos="850"/>
        </w:tabs>
        <w:bidi/>
        <w:spacing w:after="140" w:line="300" w:lineRule="exact"/>
        <w:ind w:left="850" w:right="709"/>
        <w:jc w:val="both"/>
        <w:rPr>
          <w:rFonts w:ascii="Times New Roman" w:hAnsi="Times New Roman"/>
          <w:b/>
          <w:bCs/>
          <w:sz w:val="28"/>
          <w:szCs w:val="28"/>
          <w:u w:val="single"/>
          <w:rtl/>
        </w:rPr>
      </w:pPr>
    </w:p>
    <w:p w14:paraId="09A8784B" w14:textId="77777777" w:rsidR="00233B6C" w:rsidRDefault="00233B6C" w:rsidP="00C20941">
      <w:pPr>
        <w:tabs>
          <w:tab w:val="left" w:pos="850"/>
        </w:tabs>
        <w:bidi/>
        <w:spacing w:after="140" w:line="300" w:lineRule="exact"/>
        <w:ind w:left="850" w:right="709"/>
        <w:jc w:val="both"/>
        <w:rPr>
          <w:rFonts w:ascii="Times New Roman" w:hAnsi="Times New Roman"/>
          <w:b/>
          <w:bCs/>
          <w:sz w:val="28"/>
          <w:szCs w:val="28"/>
          <w:u w:val="single"/>
        </w:rPr>
      </w:pPr>
    </w:p>
    <w:p w14:paraId="5469D6DD" w14:textId="74DE0BF6" w:rsidR="00233B6C" w:rsidRPr="003D1A8D" w:rsidRDefault="00233B6C" w:rsidP="003D1A8D">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007511C0" w:rsidRPr="003D1A8D">
        <w:rPr>
          <w:rFonts w:ascii="Times New Roman" w:hAnsi="Times New Roman" w:hint="cs"/>
          <w:b/>
          <w:bCs/>
          <w:sz w:val="32"/>
          <w:szCs w:val="32"/>
          <w:u w:val="single"/>
          <w:rtl/>
        </w:rPr>
        <w:t xml:space="preserve">מנהל </w:t>
      </w:r>
      <w:proofErr w:type="spellStart"/>
      <w:r w:rsidR="007511C0"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003D1A8D" w:rsidRPr="003D1A8D">
        <w:rPr>
          <w:rFonts w:ascii="Times New Roman" w:hAnsi="Times New Roman" w:hint="cs"/>
          <w:b/>
          <w:bCs/>
          <w:sz w:val="32"/>
          <w:szCs w:val="32"/>
          <w:u w:val="single"/>
          <w:rtl/>
        </w:rPr>
        <w:t xml:space="preserve"> מסלול 1 מוסדות חינוך קדם יסודי</w:t>
      </w:r>
      <w:r w:rsidRPr="003D1A8D">
        <w:rPr>
          <w:rFonts w:ascii="Times New Roman" w:hAnsi="Times New Roman"/>
          <w:b/>
          <w:bCs/>
          <w:sz w:val="32"/>
          <w:szCs w:val="32"/>
          <w:u w:val="single"/>
          <w:rtl/>
        </w:rPr>
        <w:t xml:space="preserve"> - כנדרש בסעיף 6.</w:t>
      </w:r>
      <w:r w:rsidR="00647963">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sidR="00647963">
        <w:rPr>
          <w:rFonts w:ascii="Times New Roman" w:hAnsi="Times New Roman" w:hint="cs"/>
          <w:b/>
          <w:bCs/>
          <w:sz w:val="32"/>
          <w:szCs w:val="32"/>
          <w:u w:val="single"/>
          <w:rtl/>
        </w:rPr>
        <w:t>.3</w:t>
      </w:r>
      <w:r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p w14:paraId="6551F144" w14:textId="77777777" w:rsidR="00233B6C" w:rsidRDefault="00233B6C" w:rsidP="00233B6C">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77777777" w:rsidR="00233B6C" w:rsidRDefault="00233B6C" w:rsidP="00184B57">
            <w:pPr>
              <w:bidi/>
              <w:jc w:val="both"/>
              <w:rPr>
                <w:rFonts w:ascii="Times New Roman" w:hAnsi="Times New Roman"/>
                <w:b/>
                <w:bCs/>
                <w:rtl/>
              </w:rPr>
            </w:pPr>
            <w:r>
              <w:rPr>
                <w:rFonts w:ascii="Times New Roman" w:hAnsi="Times New Roman" w:hint="cs"/>
                <w:b/>
                <w:bCs/>
                <w:rtl/>
              </w:rPr>
              <w:t>שם המנהל:</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77777777" w:rsidR="00233B6C" w:rsidRDefault="00233B6C" w:rsidP="00184B57">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233B6C" w14:paraId="43749602" w14:textId="77777777" w:rsidTr="00184B57">
        <w:tc>
          <w:tcPr>
            <w:tcW w:w="7332" w:type="dxa"/>
            <w:tcBorders>
              <w:top w:val="nil"/>
              <w:left w:val="nil"/>
              <w:bottom w:val="nil"/>
            </w:tcBorders>
            <w:vAlign w:val="center"/>
          </w:tcPr>
          <w:p w14:paraId="60118CCC" w14:textId="7ACFBF82" w:rsidR="00233B6C" w:rsidRDefault="00233B6C" w:rsidP="00184B57">
            <w:pPr>
              <w:bidi/>
              <w:spacing w:before="100" w:after="100"/>
              <w:rPr>
                <w:rFonts w:ascii="Times New Roman" w:hAnsi="Times New Roman"/>
                <w:rtl/>
              </w:rPr>
            </w:pPr>
            <w:r>
              <w:rPr>
                <w:rFonts w:hint="cs"/>
                <w:rtl/>
              </w:rPr>
              <w:t xml:space="preserve">שנות ניסיון </w:t>
            </w:r>
            <w:r w:rsidR="00647963" w:rsidRPr="00047E2D">
              <w:rPr>
                <w:rFonts w:hint="cs"/>
                <w:rtl/>
              </w:rPr>
              <w:t xml:space="preserve">בניהול </w:t>
            </w:r>
            <w:proofErr w:type="spellStart"/>
            <w:r w:rsidR="00647963" w:rsidRPr="00047E2D">
              <w:rPr>
                <w:rFonts w:hint="cs"/>
                <w:rtl/>
              </w:rPr>
              <w:t>פרוייקטים</w:t>
            </w:r>
            <w:proofErr w:type="spellEnd"/>
            <w:r w:rsidR="00647963" w:rsidRPr="00047E2D">
              <w:rPr>
                <w:rFonts w:hint="cs"/>
                <w:rtl/>
              </w:rPr>
              <w:t xml:space="preserve"> בתחום החינוך ל</w:t>
            </w:r>
            <w:r w:rsidR="00647963">
              <w:rPr>
                <w:rFonts w:hint="cs"/>
                <w:rtl/>
              </w:rPr>
              <w:t xml:space="preserve">תלמידי קדם יסודי </w:t>
            </w:r>
            <w:proofErr w:type="spellStart"/>
            <w:r w:rsidR="00647963" w:rsidRPr="00047E2D">
              <w:rPr>
                <w:rFonts w:hint="cs"/>
                <w:rtl/>
              </w:rPr>
              <w:t>בחמ"ד</w:t>
            </w:r>
            <w:proofErr w:type="spellEnd"/>
            <w:r w:rsidR="00647963" w:rsidRPr="00047E2D">
              <w:rPr>
                <w:rFonts w:hint="cs"/>
                <w:rtl/>
              </w:rPr>
              <w:t xml:space="preserve"> או בניהול מוסד חינוך </w:t>
            </w:r>
            <w:proofErr w:type="spellStart"/>
            <w:r w:rsidR="00647963" w:rsidRPr="00047E2D">
              <w:rPr>
                <w:rFonts w:hint="cs"/>
                <w:rtl/>
              </w:rPr>
              <w:t>בחמ"ד</w:t>
            </w:r>
            <w:proofErr w:type="spellEnd"/>
            <w:r w:rsidR="00647963">
              <w:rPr>
                <w:rFonts w:hint="cs"/>
                <w:rtl/>
              </w:rPr>
              <w:t xml:space="preserve"> </w:t>
            </w:r>
          </w:p>
        </w:tc>
        <w:tc>
          <w:tcPr>
            <w:tcW w:w="1668" w:type="dxa"/>
            <w:vAlign w:val="center"/>
          </w:tcPr>
          <w:p w14:paraId="1C5351C4" w14:textId="77777777" w:rsidR="00233B6C" w:rsidRDefault="00233B6C" w:rsidP="00184B57">
            <w:pPr>
              <w:bidi/>
              <w:spacing w:before="100" w:after="100"/>
              <w:rPr>
                <w:rFonts w:ascii="Times New Roman" w:hAnsi="Times New Roman"/>
                <w:rtl/>
              </w:rPr>
            </w:pPr>
          </w:p>
        </w:tc>
      </w:tr>
      <w:tr w:rsidR="007511C0" w14:paraId="5C24E40D" w14:textId="77777777" w:rsidTr="00184B57">
        <w:tc>
          <w:tcPr>
            <w:tcW w:w="7332" w:type="dxa"/>
            <w:tcBorders>
              <w:top w:val="nil"/>
              <w:left w:val="nil"/>
              <w:bottom w:val="nil"/>
            </w:tcBorders>
            <w:vAlign w:val="center"/>
          </w:tcPr>
          <w:p w14:paraId="0792F202" w14:textId="4882D79C" w:rsidR="007511C0" w:rsidRDefault="007511C0" w:rsidP="00184B57">
            <w:pPr>
              <w:bidi/>
              <w:spacing w:before="100" w:after="100"/>
              <w:rPr>
                <w:rtl/>
              </w:rPr>
            </w:pPr>
            <w:r>
              <w:rPr>
                <w:rFonts w:hint="cs"/>
                <w:rtl/>
              </w:rPr>
              <w:t>מספר קבוצות הלימוד שהופעלו על ידו בשנה בה הופעל מספר הקבוצות הגבוה ביותר</w:t>
            </w:r>
          </w:p>
        </w:tc>
        <w:tc>
          <w:tcPr>
            <w:tcW w:w="1668" w:type="dxa"/>
            <w:vAlign w:val="center"/>
          </w:tcPr>
          <w:p w14:paraId="2B5AF990" w14:textId="77777777" w:rsidR="007511C0" w:rsidRDefault="007511C0" w:rsidP="00184B57">
            <w:pPr>
              <w:bidi/>
              <w:spacing w:before="100" w:after="100"/>
              <w:rPr>
                <w:rFonts w:ascii="Times New Roman" w:hAnsi="Times New Roman"/>
                <w:rtl/>
              </w:rPr>
            </w:pPr>
          </w:p>
        </w:tc>
      </w:tr>
      <w:tr w:rsidR="00647963" w14:paraId="7D5CD0D0" w14:textId="77777777" w:rsidTr="00184B57">
        <w:tc>
          <w:tcPr>
            <w:tcW w:w="7332" w:type="dxa"/>
            <w:tcBorders>
              <w:top w:val="nil"/>
              <w:left w:val="nil"/>
              <w:bottom w:val="nil"/>
            </w:tcBorders>
            <w:vAlign w:val="center"/>
          </w:tcPr>
          <w:p w14:paraId="2691818F" w14:textId="15C7AAEC" w:rsidR="00647963" w:rsidRPr="00647963" w:rsidRDefault="00647963" w:rsidP="00647963">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37240EE9" w14:textId="4781621F" w:rsidR="00647963" w:rsidRDefault="00647963" w:rsidP="00647963">
            <w:pPr>
              <w:bidi/>
              <w:spacing w:before="100" w:after="100"/>
              <w:jc w:val="center"/>
              <w:rPr>
                <w:rFonts w:ascii="Times New Roman" w:hAnsi="Times New Roman"/>
                <w:rtl/>
              </w:rPr>
            </w:pPr>
            <w:r>
              <w:rPr>
                <w:rFonts w:ascii="Times New Roman" w:hAnsi="Times New Roman" w:hint="cs"/>
                <w:rtl/>
              </w:rPr>
              <w:t>כן / לא</w:t>
            </w:r>
          </w:p>
        </w:tc>
      </w:tr>
    </w:tbl>
    <w:p w14:paraId="65CA41B6" w14:textId="77777777" w:rsidR="00233B6C" w:rsidRDefault="00233B6C" w:rsidP="00233B6C">
      <w:pPr>
        <w:bidi/>
        <w:jc w:val="both"/>
        <w:rPr>
          <w:rFonts w:ascii="Times New Roman" w:hAnsi="Times New Roman"/>
          <w:b/>
          <w:bCs/>
          <w:sz w:val="18"/>
          <w:szCs w:val="18"/>
          <w:rtl/>
        </w:rPr>
      </w:pPr>
    </w:p>
    <w:p w14:paraId="1B47D336" w14:textId="77777777" w:rsidR="00233B6C" w:rsidRDefault="00233B6C" w:rsidP="00233B6C">
      <w:pPr>
        <w:bidi/>
        <w:jc w:val="both"/>
        <w:rPr>
          <w:rFonts w:ascii="Times New Roman" w:hAnsi="Times New Roman"/>
          <w:rtl/>
        </w:rPr>
      </w:pPr>
    </w:p>
    <w:p w14:paraId="2D7E8E44" w14:textId="77777777" w:rsidR="00233B6C" w:rsidRDefault="00233B6C" w:rsidP="00233B6C">
      <w:pPr>
        <w:bidi/>
        <w:ind w:left="720"/>
        <w:jc w:val="both"/>
        <w:rPr>
          <w:rFonts w:ascii="Times New Roman" w:hAnsi="Times New Roman"/>
          <w:rtl/>
        </w:rPr>
      </w:pPr>
    </w:p>
    <w:p w14:paraId="1F22BF8A" w14:textId="77777777" w:rsidR="00780130" w:rsidRDefault="00780130" w:rsidP="00780130">
      <w:pPr>
        <w:bidi/>
        <w:ind w:left="720"/>
        <w:jc w:val="both"/>
        <w:rPr>
          <w:ins w:id="4" w:author="Ido Marinov" w:date="2023-01-12T09:30:00Z"/>
          <w:rFonts w:ascii="Times New Roman" w:hAnsi="Times New Roman"/>
        </w:rPr>
      </w:pPr>
      <w:ins w:id="5" w:author="Ido Marinov" w:date="2023-01-12T09:30: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131AE4AE" w14:textId="77777777" w:rsidR="00780130" w:rsidRDefault="00780130" w:rsidP="00780130">
      <w:pPr>
        <w:bidi/>
        <w:ind w:left="720"/>
        <w:jc w:val="both"/>
        <w:rPr>
          <w:ins w:id="6" w:author="Ido Marinov" w:date="2023-01-12T09:30: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780130" w14:paraId="6449F754" w14:textId="77777777" w:rsidTr="00780130">
        <w:trPr>
          <w:cantSplit/>
          <w:trHeight w:val="397"/>
          <w:ins w:id="7"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09C3AEFF" w14:textId="77777777" w:rsidR="00780130" w:rsidRDefault="00780130">
            <w:pPr>
              <w:bidi/>
              <w:spacing w:line="300" w:lineRule="exact"/>
              <w:jc w:val="center"/>
              <w:rPr>
                <w:ins w:id="8"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331D2090" w14:textId="77777777" w:rsidR="00780130" w:rsidRDefault="00780130">
            <w:pPr>
              <w:bidi/>
              <w:spacing w:line="300" w:lineRule="exact"/>
              <w:rPr>
                <w:ins w:id="9" w:author="Ido Marinov" w:date="2023-01-12T09:30:00Z"/>
                <w:rFonts w:ascii="Times New Roman" w:hAnsi="Times New Roman"/>
                <w:b/>
                <w:bCs/>
                <w:rtl/>
              </w:rPr>
            </w:pPr>
            <w:ins w:id="10" w:author="Ido Marinov" w:date="2023-01-12T09:30:00Z">
              <w:r>
                <w:rPr>
                  <w:rFonts w:ascii="Times New Roman" w:hAnsi="Times New Roman"/>
                  <w:b/>
                  <w:bCs/>
                  <w:rtl/>
                </w:rPr>
                <w:t>שם הלקוח/החברה: __________________________________</w:t>
              </w:r>
            </w:ins>
          </w:p>
          <w:p w14:paraId="7F77096D" w14:textId="77777777" w:rsidR="00780130" w:rsidRDefault="00780130">
            <w:pPr>
              <w:bidi/>
              <w:spacing w:line="300" w:lineRule="exact"/>
              <w:rPr>
                <w:ins w:id="11" w:author="Ido Marinov" w:date="2023-01-12T09:30:00Z"/>
                <w:rFonts w:ascii="Times New Roman" w:hAnsi="Times New Roman"/>
                <w:b/>
                <w:bCs/>
                <w:rtl/>
              </w:rPr>
            </w:pPr>
            <w:ins w:id="12"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4B1A7FE" w14:textId="77777777" w:rsidR="00780130" w:rsidRDefault="00780130">
            <w:pPr>
              <w:bidi/>
              <w:jc w:val="center"/>
              <w:rPr>
                <w:ins w:id="13" w:author="Ido Marinov" w:date="2023-01-12T09:30:00Z"/>
                <w:rFonts w:ascii="Times New Roman" w:hAnsi="Times New Roman"/>
                <w:b/>
                <w:bCs/>
                <w:rtl/>
              </w:rPr>
            </w:pPr>
            <w:ins w:id="14" w:author="Ido Marinov" w:date="2023-01-12T09:30:00Z">
              <w:r>
                <w:rPr>
                  <w:rFonts w:ascii="Times New Roman" w:hAnsi="Times New Roman"/>
                  <w:b/>
                  <w:bCs/>
                  <w:rtl/>
                </w:rPr>
                <w:t>תאריכי</w:t>
              </w:r>
            </w:ins>
          </w:p>
          <w:p w14:paraId="7E866574" w14:textId="77777777" w:rsidR="00780130" w:rsidRDefault="00780130">
            <w:pPr>
              <w:bidi/>
              <w:jc w:val="center"/>
              <w:rPr>
                <w:ins w:id="15" w:author="Ido Marinov" w:date="2023-01-12T09:30:00Z"/>
                <w:rFonts w:ascii="Times New Roman" w:hAnsi="Times New Roman"/>
                <w:b/>
                <w:bCs/>
                <w:rtl/>
              </w:rPr>
            </w:pPr>
            <w:ins w:id="16"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04EF1D76" w14:textId="77777777" w:rsidR="00780130" w:rsidRDefault="00780130">
            <w:pPr>
              <w:bidi/>
              <w:jc w:val="center"/>
              <w:rPr>
                <w:ins w:id="17" w:author="Ido Marinov" w:date="2023-01-12T09:30:00Z"/>
                <w:rFonts w:ascii="Times New Roman" w:hAnsi="Times New Roman"/>
                <w:b/>
                <w:bCs/>
                <w:rtl/>
              </w:rPr>
            </w:pPr>
            <w:ins w:id="18" w:author="Ido Marinov" w:date="2023-01-12T09:30:00Z">
              <w:r>
                <w:rPr>
                  <w:rFonts w:ascii="Times New Roman" w:hAnsi="Times New Roman"/>
                  <w:b/>
                  <w:bCs/>
                  <w:rtl/>
                </w:rPr>
                <w:t>(מ:_  עד:_)</w:t>
              </w:r>
            </w:ins>
          </w:p>
        </w:tc>
      </w:tr>
      <w:tr w:rsidR="00780130" w14:paraId="116CB753" w14:textId="77777777" w:rsidTr="00780130">
        <w:trPr>
          <w:cantSplit/>
          <w:trHeight w:val="55"/>
          <w:ins w:id="19"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04A24BF4" w14:textId="77777777" w:rsidR="00780130" w:rsidRDefault="00780130">
            <w:pPr>
              <w:bidi/>
              <w:spacing w:line="300" w:lineRule="exact"/>
              <w:jc w:val="center"/>
              <w:rPr>
                <w:ins w:id="20"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1487B79" w14:textId="77777777" w:rsidR="00780130" w:rsidRDefault="00780130">
            <w:pPr>
              <w:bidi/>
              <w:spacing w:line="300" w:lineRule="exact"/>
              <w:jc w:val="center"/>
              <w:rPr>
                <w:ins w:id="21" w:author="Ido Marinov" w:date="2023-01-12T09:30:00Z"/>
                <w:rFonts w:ascii="Times New Roman" w:hAnsi="Times New Roman"/>
                <w:b/>
                <w:bCs/>
                <w:rtl/>
              </w:rPr>
            </w:pPr>
            <w:ins w:id="22"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4B5B4C3" w14:textId="77777777" w:rsidR="00780130" w:rsidRDefault="00780130">
            <w:pPr>
              <w:bidi/>
              <w:spacing w:line="300" w:lineRule="exact"/>
              <w:jc w:val="center"/>
              <w:rPr>
                <w:ins w:id="23" w:author="Ido Marinov" w:date="2023-01-12T09:30:00Z"/>
                <w:rFonts w:ascii="Times New Roman" w:hAnsi="Times New Roman"/>
                <w:b/>
                <w:bCs/>
                <w:rtl/>
              </w:rPr>
            </w:pPr>
            <w:ins w:id="24"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39E47495" w14:textId="77777777" w:rsidR="00780130" w:rsidRDefault="00780130">
            <w:pPr>
              <w:bidi/>
              <w:spacing w:line="300" w:lineRule="exact"/>
              <w:jc w:val="center"/>
              <w:rPr>
                <w:ins w:id="25" w:author="Ido Marinov" w:date="2023-01-12T09:30:00Z"/>
                <w:rFonts w:ascii="Times New Roman" w:hAnsi="Times New Roman"/>
                <w:b/>
                <w:bCs/>
                <w:rtl/>
              </w:rPr>
            </w:pPr>
            <w:ins w:id="26"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C594682" w14:textId="77777777" w:rsidR="00780130" w:rsidRDefault="00780130">
            <w:pPr>
              <w:bidi/>
              <w:spacing w:line="300" w:lineRule="exact"/>
              <w:jc w:val="center"/>
              <w:rPr>
                <w:ins w:id="27" w:author="Ido Marinov" w:date="2023-01-12T09:30:00Z"/>
                <w:rFonts w:ascii="Times New Roman" w:hAnsi="Times New Roman"/>
                <w:b/>
                <w:bCs/>
                <w:rtl/>
              </w:rPr>
            </w:pPr>
            <w:ins w:id="28"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7F29C8D" w14:textId="77777777" w:rsidR="00780130" w:rsidRDefault="00780130">
            <w:pPr>
              <w:overflowPunct/>
              <w:autoSpaceDE/>
              <w:autoSpaceDN/>
              <w:bidi/>
              <w:adjustRightInd/>
              <w:rPr>
                <w:ins w:id="29" w:author="Ido Marinov" w:date="2023-01-12T09:30:00Z"/>
                <w:rFonts w:ascii="Times New Roman" w:hAnsi="Times New Roman"/>
                <w:b/>
                <w:bCs/>
              </w:rPr>
            </w:pPr>
          </w:p>
        </w:tc>
      </w:tr>
      <w:tr w:rsidR="00780130" w14:paraId="07B16609" w14:textId="77777777" w:rsidTr="00780130">
        <w:trPr>
          <w:trHeight w:val="465"/>
          <w:ins w:id="30"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12C1A66C" w14:textId="77777777" w:rsidR="00780130" w:rsidRDefault="00780130" w:rsidP="00780130">
            <w:pPr>
              <w:numPr>
                <w:ilvl w:val="0"/>
                <w:numId w:val="29"/>
              </w:numPr>
              <w:bidi/>
              <w:spacing w:line="300" w:lineRule="exact"/>
              <w:ind w:right="1365"/>
              <w:jc w:val="both"/>
              <w:textAlignment w:val="auto"/>
              <w:rPr>
                <w:ins w:id="31" w:author="Ido Marinov" w:date="2023-01-12T09:30:00Z"/>
                <w:rFonts w:ascii="Times New Roman" w:hAnsi="Times New Roman"/>
                <w:rtl/>
              </w:rPr>
            </w:pPr>
            <w:ins w:id="32"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A1A4AB6" w14:textId="77777777" w:rsidR="00780130" w:rsidRDefault="00780130">
            <w:pPr>
              <w:bidi/>
              <w:spacing w:line="300" w:lineRule="exact"/>
              <w:jc w:val="both"/>
              <w:rPr>
                <w:ins w:id="33"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B0FAEA" w14:textId="77777777" w:rsidR="00780130" w:rsidRDefault="00780130">
            <w:pPr>
              <w:bidi/>
              <w:spacing w:line="300" w:lineRule="exact"/>
              <w:jc w:val="both"/>
              <w:rPr>
                <w:ins w:id="34"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996B1D6" w14:textId="77777777" w:rsidR="00780130" w:rsidRDefault="00780130">
            <w:pPr>
              <w:bidi/>
              <w:spacing w:line="300" w:lineRule="exact"/>
              <w:jc w:val="both"/>
              <w:rPr>
                <w:ins w:id="35"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5311584" w14:textId="77777777" w:rsidR="00780130" w:rsidRDefault="00780130">
            <w:pPr>
              <w:bidi/>
              <w:spacing w:line="300" w:lineRule="exact"/>
              <w:jc w:val="both"/>
              <w:rPr>
                <w:ins w:id="36"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133A54" w14:textId="77777777" w:rsidR="00780130" w:rsidRDefault="00780130">
            <w:pPr>
              <w:bidi/>
              <w:spacing w:line="300" w:lineRule="exact"/>
              <w:jc w:val="both"/>
              <w:rPr>
                <w:ins w:id="37" w:author="Ido Marinov" w:date="2023-01-12T09:30:00Z"/>
                <w:rFonts w:ascii="Times New Roman" w:hAnsi="Times New Roman"/>
                <w:rtl/>
              </w:rPr>
            </w:pPr>
          </w:p>
        </w:tc>
      </w:tr>
      <w:tr w:rsidR="00780130" w14:paraId="2FCDDB16" w14:textId="77777777" w:rsidTr="00780130">
        <w:trPr>
          <w:cantSplit/>
          <w:trHeight w:val="397"/>
          <w:ins w:id="38"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3BA41F9E" w14:textId="77777777" w:rsidR="00780130" w:rsidRDefault="00780130">
            <w:pPr>
              <w:bidi/>
              <w:spacing w:line="300" w:lineRule="exact"/>
              <w:jc w:val="center"/>
              <w:rPr>
                <w:ins w:id="39"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25DBAA8" w14:textId="77777777" w:rsidR="00780130" w:rsidRDefault="00780130">
            <w:pPr>
              <w:bidi/>
              <w:spacing w:line="300" w:lineRule="exact"/>
              <w:rPr>
                <w:ins w:id="40" w:author="Ido Marinov" w:date="2023-01-12T09:30:00Z"/>
                <w:rFonts w:ascii="Times New Roman" w:hAnsi="Times New Roman"/>
                <w:b/>
                <w:bCs/>
                <w:rtl/>
              </w:rPr>
            </w:pPr>
            <w:ins w:id="41" w:author="Ido Marinov" w:date="2023-01-12T09:30:00Z">
              <w:r>
                <w:rPr>
                  <w:rFonts w:ascii="Times New Roman" w:hAnsi="Times New Roman"/>
                  <w:b/>
                  <w:bCs/>
                  <w:rtl/>
                </w:rPr>
                <w:t>שם הלקוח/החברה: __________________________________</w:t>
              </w:r>
            </w:ins>
          </w:p>
          <w:p w14:paraId="00CE72BC" w14:textId="77777777" w:rsidR="00780130" w:rsidRDefault="00780130">
            <w:pPr>
              <w:bidi/>
              <w:spacing w:line="300" w:lineRule="exact"/>
              <w:rPr>
                <w:ins w:id="42" w:author="Ido Marinov" w:date="2023-01-12T09:30:00Z"/>
                <w:rFonts w:ascii="Times New Roman" w:hAnsi="Times New Roman"/>
                <w:b/>
                <w:bCs/>
                <w:rtl/>
              </w:rPr>
            </w:pPr>
            <w:ins w:id="43"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B145684" w14:textId="77777777" w:rsidR="00780130" w:rsidRDefault="00780130">
            <w:pPr>
              <w:bidi/>
              <w:jc w:val="center"/>
              <w:rPr>
                <w:ins w:id="44" w:author="Ido Marinov" w:date="2023-01-12T09:30:00Z"/>
                <w:rFonts w:ascii="Times New Roman" w:hAnsi="Times New Roman"/>
                <w:b/>
                <w:bCs/>
                <w:rtl/>
              </w:rPr>
            </w:pPr>
            <w:ins w:id="45" w:author="Ido Marinov" w:date="2023-01-12T09:30:00Z">
              <w:r>
                <w:rPr>
                  <w:rFonts w:ascii="Times New Roman" w:hAnsi="Times New Roman"/>
                  <w:b/>
                  <w:bCs/>
                  <w:rtl/>
                </w:rPr>
                <w:t>תאריכי</w:t>
              </w:r>
            </w:ins>
          </w:p>
          <w:p w14:paraId="2647AC9F" w14:textId="77777777" w:rsidR="00780130" w:rsidRDefault="00780130">
            <w:pPr>
              <w:bidi/>
              <w:jc w:val="center"/>
              <w:rPr>
                <w:ins w:id="46" w:author="Ido Marinov" w:date="2023-01-12T09:30:00Z"/>
                <w:rFonts w:ascii="Times New Roman" w:hAnsi="Times New Roman"/>
                <w:b/>
                <w:bCs/>
                <w:rtl/>
              </w:rPr>
            </w:pPr>
            <w:ins w:id="47"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6B60440" w14:textId="77777777" w:rsidR="00780130" w:rsidRDefault="00780130">
            <w:pPr>
              <w:bidi/>
              <w:jc w:val="center"/>
              <w:rPr>
                <w:ins w:id="48" w:author="Ido Marinov" w:date="2023-01-12T09:30:00Z"/>
                <w:rFonts w:ascii="Times New Roman" w:hAnsi="Times New Roman"/>
                <w:b/>
                <w:bCs/>
                <w:rtl/>
              </w:rPr>
            </w:pPr>
            <w:ins w:id="49" w:author="Ido Marinov" w:date="2023-01-12T09:30:00Z">
              <w:r>
                <w:rPr>
                  <w:rFonts w:ascii="Times New Roman" w:hAnsi="Times New Roman"/>
                  <w:b/>
                  <w:bCs/>
                  <w:rtl/>
                </w:rPr>
                <w:t>(מ:_  עד:_)</w:t>
              </w:r>
            </w:ins>
          </w:p>
        </w:tc>
      </w:tr>
      <w:tr w:rsidR="00780130" w14:paraId="66FF8C28" w14:textId="77777777" w:rsidTr="00780130">
        <w:trPr>
          <w:cantSplit/>
          <w:trHeight w:val="55"/>
          <w:ins w:id="50"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075AB64C" w14:textId="77777777" w:rsidR="00780130" w:rsidRDefault="00780130">
            <w:pPr>
              <w:bidi/>
              <w:spacing w:line="300" w:lineRule="exact"/>
              <w:jc w:val="center"/>
              <w:rPr>
                <w:ins w:id="51"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E102E88" w14:textId="77777777" w:rsidR="00780130" w:rsidRDefault="00780130">
            <w:pPr>
              <w:bidi/>
              <w:spacing w:line="300" w:lineRule="exact"/>
              <w:jc w:val="center"/>
              <w:rPr>
                <w:ins w:id="52" w:author="Ido Marinov" w:date="2023-01-12T09:30:00Z"/>
                <w:rFonts w:ascii="Times New Roman" w:hAnsi="Times New Roman"/>
                <w:b/>
                <w:bCs/>
                <w:rtl/>
              </w:rPr>
            </w:pPr>
            <w:ins w:id="53"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DD5D9FC" w14:textId="77777777" w:rsidR="00780130" w:rsidRDefault="00780130">
            <w:pPr>
              <w:bidi/>
              <w:spacing w:line="300" w:lineRule="exact"/>
              <w:jc w:val="center"/>
              <w:rPr>
                <w:ins w:id="54" w:author="Ido Marinov" w:date="2023-01-12T09:30:00Z"/>
                <w:rFonts w:ascii="Times New Roman" w:hAnsi="Times New Roman"/>
                <w:b/>
                <w:bCs/>
                <w:rtl/>
              </w:rPr>
            </w:pPr>
            <w:ins w:id="55"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01847C0" w14:textId="77777777" w:rsidR="00780130" w:rsidRDefault="00780130">
            <w:pPr>
              <w:bidi/>
              <w:spacing w:line="300" w:lineRule="exact"/>
              <w:jc w:val="center"/>
              <w:rPr>
                <w:ins w:id="56" w:author="Ido Marinov" w:date="2023-01-12T09:30:00Z"/>
                <w:rFonts w:ascii="Times New Roman" w:hAnsi="Times New Roman"/>
                <w:b/>
                <w:bCs/>
                <w:rtl/>
              </w:rPr>
            </w:pPr>
            <w:ins w:id="57"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E857B3A" w14:textId="77777777" w:rsidR="00780130" w:rsidRDefault="00780130">
            <w:pPr>
              <w:bidi/>
              <w:spacing w:line="300" w:lineRule="exact"/>
              <w:jc w:val="center"/>
              <w:rPr>
                <w:ins w:id="58" w:author="Ido Marinov" w:date="2023-01-12T09:30:00Z"/>
                <w:rFonts w:ascii="Times New Roman" w:hAnsi="Times New Roman"/>
                <w:b/>
                <w:bCs/>
                <w:rtl/>
              </w:rPr>
            </w:pPr>
            <w:ins w:id="59"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1D517D2" w14:textId="77777777" w:rsidR="00780130" w:rsidRDefault="00780130">
            <w:pPr>
              <w:overflowPunct/>
              <w:autoSpaceDE/>
              <w:autoSpaceDN/>
              <w:bidi/>
              <w:adjustRightInd/>
              <w:rPr>
                <w:ins w:id="60" w:author="Ido Marinov" w:date="2023-01-12T09:30:00Z"/>
                <w:rFonts w:ascii="Times New Roman" w:hAnsi="Times New Roman"/>
                <w:b/>
                <w:bCs/>
              </w:rPr>
            </w:pPr>
          </w:p>
        </w:tc>
      </w:tr>
      <w:tr w:rsidR="00780130" w14:paraId="5C879639" w14:textId="77777777" w:rsidTr="00780130">
        <w:trPr>
          <w:trHeight w:val="465"/>
          <w:ins w:id="61"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74B0D590" w14:textId="77777777" w:rsidR="00780130" w:rsidRDefault="00780130" w:rsidP="00780130">
            <w:pPr>
              <w:numPr>
                <w:ilvl w:val="0"/>
                <w:numId w:val="29"/>
              </w:numPr>
              <w:bidi/>
              <w:spacing w:line="300" w:lineRule="exact"/>
              <w:ind w:right="1365"/>
              <w:jc w:val="both"/>
              <w:textAlignment w:val="auto"/>
              <w:rPr>
                <w:ins w:id="62" w:author="Ido Marinov" w:date="2023-01-12T09:30:00Z"/>
                <w:rFonts w:ascii="Times New Roman" w:hAnsi="Times New Roman"/>
                <w:rtl/>
              </w:rPr>
            </w:pPr>
            <w:ins w:id="63"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EFDEFE5" w14:textId="77777777" w:rsidR="00780130" w:rsidRDefault="00780130">
            <w:pPr>
              <w:bidi/>
              <w:spacing w:line="300" w:lineRule="exact"/>
              <w:jc w:val="both"/>
              <w:rPr>
                <w:ins w:id="64"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EE90453" w14:textId="77777777" w:rsidR="00780130" w:rsidRDefault="00780130">
            <w:pPr>
              <w:bidi/>
              <w:spacing w:line="300" w:lineRule="exact"/>
              <w:jc w:val="both"/>
              <w:rPr>
                <w:ins w:id="65"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C57BFB7" w14:textId="77777777" w:rsidR="00780130" w:rsidRDefault="00780130">
            <w:pPr>
              <w:bidi/>
              <w:spacing w:line="300" w:lineRule="exact"/>
              <w:jc w:val="both"/>
              <w:rPr>
                <w:ins w:id="66"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D62A7F9" w14:textId="77777777" w:rsidR="00780130" w:rsidRDefault="00780130">
            <w:pPr>
              <w:bidi/>
              <w:spacing w:line="300" w:lineRule="exact"/>
              <w:jc w:val="both"/>
              <w:rPr>
                <w:ins w:id="67"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CD2C2CB" w14:textId="77777777" w:rsidR="00780130" w:rsidRDefault="00780130">
            <w:pPr>
              <w:bidi/>
              <w:spacing w:line="300" w:lineRule="exact"/>
              <w:jc w:val="both"/>
              <w:rPr>
                <w:ins w:id="68" w:author="Ido Marinov" w:date="2023-01-12T09:30:00Z"/>
                <w:rFonts w:ascii="Times New Roman" w:hAnsi="Times New Roman"/>
                <w:rtl/>
              </w:rPr>
            </w:pPr>
          </w:p>
        </w:tc>
      </w:tr>
      <w:tr w:rsidR="00780130" w14:paraId="4C655128" w14:textId="77777777" w:rsidTr="00780130">
        <w:trPr>
          <w:cantSplit/>
          <w:trHeight w:val="397"/>
          <w:ins w:id="69"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589AF68D" w14:textId="77777777" w:rsidR="00780130" w:rsidRDefault="00780130">
            <w:pPr>
              <w:bidi/>
              <w:spacing w:line="300" w:lineRule="exact"/>
              <w:jc w:val="center"/>
              <w:rPr>
                <w:ins w:id="70"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4BF16400" w14:textId="77777777" w:rsidR="00780130" w:rsidRDefault="00780130">
            <w:pPr>
              <w:bidi/>
              <w:spacing w:line="300" w:lineRule="exact"/>
              <w:rPr>
                <w:ins w:id="71" w:author="Ido Marinov" w:date="2023-01-12T09:30:00Z"/>
                <w:rFonts w:ascii="Times New Roman" w:hAnsi="Times New Roman"/>
                <w:b/>
                <w:bCs/>
                <w:rtl/>
              </w:rPr>
            </w:pPr>
            <w:ins w:id="72" w:author="Ido Marinov" w:date="2023-01-12T09:30:00Z">
              <w:r>
                <w:rPr>
                  <w:rFonts w:ascii="Times New Roman" w:hAnsi="Times New Roman"/>
                  <w:b/>
                  <w:bCs/>
                  <w:rtl/>
                </w:rPr>
                <w:t>שם הלקוח/החברה: __________________________________</w:t>
              </w:r>
            </w:ins>
          </w:p>
          <w:p w14:paraId="0696399B" w14:textId="77777777" w:rsidR="00780130" w:rsidRDefault="00780130">
            <w:pPr>
              <w:bidi/>
              <w:spacing w:line="300" w:lineRule="exact"/>
              <w:rPr>
                <w:ins w:id="73" w:author="Ido Marinov" w:date="2023-01-12T09:30:00Z"/>
                <w:rFonts w:ascii="Times New Roman" w:hAnsi="Times New Roman"/>
                <w:b/>
                <w:bCs/>
                <w:rtl/>
              </w:rPr>
            </w:pPr>
            <w:ins w:id="74"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C2CAE79" w14:textId="77777777" w:rsidR="00780130" w:rsidRDefault="00780130">
            <w:pPr>
              <w:bidi/>
              <w:jc w:val="center"/>
              <w:rPr>
                <w:ins w:id="75" w:author="Ido Marinov" w:date="2023-01-12T09:30:00Z"/>
                <w:rFonts w:ascii="Times New Roman" w:hAnsi="Times New Roman"/>
                <w:b/>
                <w:bCs/>
                <w:rtl/>
              </w:rPr>
            </w:pPr>
            <w:ins w:id="76" w:author="Ido Marinov" w:date="2023-01-12T09:30:00Z">
              <w:r>
                <w:rPr>
                  <w:rFonts w:ascii="Times New Roman" w:hAnsi="Times New Roman"/>
                  <w:b/>
                  <w:bCs/>
                  <w:rtl/>
                </w:rPr>
                <w:t>תאריכי</w:t>
              </w:r>
            </w:ins>
          </w:p>
          <w:p w14:paraId="692E3684" w14:textId="77777777" w:rsidR="00780130" w:rsidRDefault="00780130">
            <w:pPr>
              <w:bidi/>
              <w:jc w:val="center"/>
              <w:rPr>
                <w:ins w:id="77" w:author="Ido Marinov" w:date="2023-01-12T09:30:00Z"/>
                <w:rFonts w:ascii="Times New Roman" w:hAnsi="Times New Roman"/>
                <w:b/>
                <w:bCs/>
                <w:rtl/>
              </w:rPr>
            </w:pPr>
            <w:ins w:id="78"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CEE48A3" w14:textId="77777777" w:rsidR="00780130" w:rsidRDefault="00780130">
            <w:pPr>
              <w:bidi/>
              <w:jc w:val="center"/>
              <w:rPr>
                <w:ins w:id="79" w:author="Ido Marinov" w:date="2023-01-12T09:30:00Z"/>
                <w:rFonts w:ascii="Times New Roman" w:hAnsi="Times New Roman"/>
                <w:b/>
                <w:bCs/>
                <w:rtl/>
              </w:rPr>
            </w:pPr>
            <w:ins w:id="80" w:author="Ido Marinov" w:date="2023-01-12T09:30:00Z">
              <w:r>
                <w:rPr>
                  <w:rFonts w:ascii="Times New Roman" w:hAnsi="Times New Roman"/>
                  <w:b/>
                  <w:bCs/>
                  <w:rtl/>
                </w:rPr>
                <w:t>(מ:_  עד:_)</w:t>
              </w:r>
            </w:ins>
          </w:p>
        </w:tc>
      </w:tr>
      <w:tr w:rsidR="00780130" w14:paraId="36656771" w14:textId="77777777" w:rsidTr="00780130">
        <w:trPr>
          <w:cantSplit/>
          <w:trHeight w:val="55"/>
          <w:ins w:id="81"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65E7515B" w14:textId="77777777" w:rsidR="00780130" w:rsidRDefault="00780130">
            <w:pPr>
              <w:bidi/>
              <w:spacing w:line="300" w:lineRule="exact"/>
              <w:jc w:val="center"/>
              <w:rPr>
                <w:ins w:id="82"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290A7D" w14:textId="77777777" w:rsidR="00780130" w:rsidRDefault="00780130">
            <w:pPr>
              <w:bidi/>
              <w:spacing w:line="300" w:lineRule="exact"/>
              <w:jc w:val="center"/>
              <w:rPr>
                <w:ins w:id="83" w:author="Ido Marinov" w:date="2023-01-12T09:30:00Z"/>
                <w:rFonts w:ascii="Times New Roman" w:hAnsi="Times New Roman"/>
                <w:b/>
                <w:bCs/>
                <w:rtl/>
              </w:rPr>
            </w:pPr>
            <w:ins w:id="84"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F8455F9" w14:textId="77777777" w:rsidR="00780130" w:rsidRDefault="00780130">
            <w:pPr>
              <w:bidi/>
              <w:spacing w:line="300" w:lineRule="exact"/>
              <w:jc w:val="center"/>
              <w:rPr>
                <w:ins w:id="85" w:author="Ido Marinov" w:date="2023-01-12T09:30:00Z"/>
                <w:rFonts w:ascii="Times New Roman" w:hAnsi="Times New Roman"/>
                <w:b/>
                <w:bCs/>
                <w:rtl/>
              </w:rPr>
            </w:pPr>
            <w:ins w:id="86"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32E2EEF9" w14:textId="77777777" w:rsidR="00780130" w:rsidRDefault="00780130">
            <w:pPr>
              <w:bidi/>
              <w:spacing w:line="300" w:lineRule="exact"/>
              <w:jc w:val="center"/>
              <w:rPr>
                <w:ins w:id="87" w:author="Ido Marinov" w:date="2023-01-12T09:30:00Z"/>
                <w:rFonts w:ascii="Times New Roman" w:hAnsi="Times New Roman"/>
                <w:b/>
                <w:bCs/>
                <w:rtl/>
              </w:rPr>
            </w:pPr>
            <w:ins w:id="88"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6F6A52B" w14:textId="77777777" w:rsidR="00780130" w:rsidRDefault="00780130">
            <w:pPr>
              <w:bidi/>
              <w:spacing w:line="300" w:lineRule="exact"/>
              <w:jc w:val="center"/>
              <w:rPr>
                <w:ins w:id="89" w:author="Ido Marinov" w:date="2023-01-12T09:30:00Z"/>
                <w:rFonts w:ascii="Times New Roman" w:hAnsi="Times New Roman"/>
                <w:b/>
                <w:bCs/>
                <w:rtl/>
              </w:rPr>
            </w:pPr>
            <w:ins w:id="90"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7F2B2CDF" w14:textId="77777777" w:rsidR="00780130" w:rsidRDefault="00780130">
            <w:pPr>
              <w:overflowPunct/>
              <w:autoSpaceDE/>
              <w:autoSpaceDN/>
              <w:bidi/>
              <w:adjustRightInd/>
              <w:rPr>
                <w:ins w:id="91" w:author="Ido Marinov" w:date="2023-01-12T09:30:00Z"/>
                <w:rFonts w:ascii="Times New Roman" w:hAnsi="Times New Roman"/>
                <w:b/>
                <w:bCs/>
              </w:rPr>
            </w:pPr>
          </w:p>
        </w:tc>
      </w:tr>
      <w:tr w:rsidR="00780130" w14:paraId="6A35D3BB" w14:textId="77777777" w:rsidTr="00780130">
        <w:trPr>
          <w:trHeight w:val="465"/>
          <w:ins w:id="92"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6B3E1A69" w14:textId="77777777" w:rsidR="00780130" w:rsidRDefault="00780130" w:rsidP="00780130">
            <w:pPr>
              <w:numPr>
                <w:ilvl w:val="0"/>
                <w:numId w:val="29"/>
              </w:numPr>
              <w:bidi/>
              <w:spacing w:line="300" w:lineRule="exact"/>
              <w:ind w:right="1365"/>
              <w:jc w:val="both"/>
              <w:textAlignment w:val="auto"/>
              <w:rPr>
                <w:ins w:id="93" w:author="Ido Marinov" w:date="2023-01-12T09:30:00Z"/>
                <w:rFonts w:ascii="Times New Roman" w:hAnsi="Times New Roman"/>
                <w:rtl/>
              </w:rPr>
            </w:pPr>
            <w:ins w:id="94"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48882F78" w14:textId="77777777" w:rsidR="00780130" w:rsidRDefault="00780130">
            <w:pPr>
              <w:bidi/>
              <w:spacing w:line="300" w:lineRule="exact"/>
              <w:jc w:val="both"/>
              <w:rPr>
                <w:ins w:id="95"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B91FC37" w14:textId="77777777" w:rsidR="00780130" w:rsidRDefault="00780130">
            <w:pPr>
              <w:bidi/>
              <w:spacing w:line="300" w:lineRule="exact"/>
              <w:jc w:val="both"/>
              <w:rPr>
                <w:ins w:id="96"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A8599DB" w14:textId="77777777" w:rsidR="00780130" w:rsidRDefault="00780130">
            <w:pPr>
              <w:bidi/>
              <w:spacing w:line="300" w:lineRule="exact"/>
              <w:jc w:val="both"/>
              <w:rPr>
                <w:ins w:id="97"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26C322A" w14:textId="77777777" w:rsidR="00780130" w:rsidRDefault="00780130">
            <w:pPr>
              <w:bidi/>
              <w:spacing w:line="300" w:lineRule="exact"/>
              <w:jc w:val="both"/>
              <w:rPr>
                <w:ins w:id="98"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BCD334C" w14:textId="77777777" w:rsidR="00780130" w:rsidRDefault="00780130">
            <w:pPr>
              <w:bidi/>
              <w:spacing w:line="300" w:lineRule="exact"/>
              <w:jc w:val="both"/>
              <w:rPr>
                <w:ins w:id="99" w:author="Ido Marinov" w:date="2023-01-12T09:30:00Z"/>
                <w:rFonts w:ascii="Times New Roman" w:hAnsi="Times New Roman"/>
                <w:rtl/>
              </w:rPr>
            </w:pPr>
          </w:p>
        </w:tc>
      </w:tr>
      <w:tr w:rsidR="00780130" w14:paraId="1CF69428" w14:textId="77777777" w:rsidTr="00780130">
        <w:trPr>
          <w:cantSplit/>
          <w:trHeight w:val="397"/>
          <w:ins w:id="100"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2E08A711" w14:textId="77777777" w:rsidR="00780130" w:rsidRDefault="00780130">
            <w:pPr>
              <w:bidi/>
              <w:spacing w:line="300" w:lineRule="exact"/>
              <w:jc w:val="center"/>
              <w:rPr>
                <w:ins w:id="101"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CFE13DD" w14:textId="77777777" w:rsidR="00780130" w:rsidRDefault="00780130">
            <w:pPr>
              <w:bidi/>
              <w:spacing w:line="300" w:lineRule="exact"/>
              <w:rPr>
                <w:ins w:id="102" w:author="Ido Marinov" w:date="2023-01-12T09:30:00Z"/>
                <w:rFonts w:ascii="Times New Roman" w:hAnsi="Times New Roman"/>
                <w:b/>
                <w:bCs/>
                <w:rtl/>
              </w:rPr>
            </w:pPr>
            <w:ins w:id="103" w:author="Ido Marinov" w:date="2023-01-12T09:30:00Z">
              <w:r>
                <w:rPr>
                  <w:rFonts w:ascii="Times New Roman" w:hAnsi="Times New Roman"/>
                  <w:b/>
                  <w:bCs/>
                  <w:rtl/>
                </w:rPr>
                <w:t>שם הלקוח/החברה: __________________________________</w:t>
              </w:r>
            </w:ins>
          </w:p>
          <w:p w14:paraId="5A4CD336" w14:textId="77777777" w:rsidR="00780130" w:rsidRDefault="00780130">
            <w:pPr>
              <w:bidi/>
              <w:spacing w:line="300" w:lineRule="exact"/>
              <w:rPr>
                <w:ins w:id="104" w:author="Ido Marinov" w:date="2023-01-12T09:30:00Z"/>
                <w:rFonts w:ascii="Times New Roman" w:hAnsi="Times New Roman"/>
                <w:b/>
                <w:bCs/>
                <w:rtl/>
              </w:rPr>
            </w:pPr>
            <w:ins w:id="105"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504F94DC" w14:textId="77777777" w:rsidR="00780130" w:rsidRDefault="00780130">
            <w:pPr>
              <w:bidi/>
              <w:jc w:val="center"/>
              <w:rPr>
                <w:ins w:id="106" w:author="Ido Marinov" w:date="2023-01-12T09:30:00Z"/>
                <w:rFonts w:ascii="Times New Roman" w:hAnsi="Times New Roman"/>
                <w:b/>
                <w:bCs/>
                <w:rtl/>
              </w:rPr>
            </w:pPr>
            <w:ins w:id="107" w:author="Ido Marinov" w:date="2023-01-12T09:30:00Z">
              <w:r>
                <w:rPr>
                  <w:rFonts w:ascii="Times New Roman" w:hAnsi="Times New Roman"/>
                  <w:b/>
                  <w:bCs/>
                  <w:rtl/>
                </w:rPr>
                <w:t>תאריכי</w:t>
              </w:r>
            </w:ins>
          </w:p>
          <w:p w14:paraId="180E9863" w14:textId="77777777" w:rsidR="00780130" w:rsidRDefault="00780130">
            <w:pPr>
              <w:bidi/>
              <w:jc w:val="center"/>
              <w:rPr>
                <w:ins w:id="108" w:author="Ido Marinov" w:date="2023-01-12T09:30:00Z"/>
                <w:rFonts w:ascii="Times New Roman" w:hAnsi="Times New Roman"/>
                <w:b/>
                <w:bCs/>
                <w:rtl/>
              </w:rPr>
            </w:pPr>
            <w:ins w:id="109"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02F8C6FD" w14:textId="77777777" w:rsidR="00780130" w:rsidRDefault="00780130">
            <w:pPr>
              <w:bidi/>
              <w:jc w:val="center"/>
              <w:rPr>
                <w:ins w:id="110" w:author="Ido Marinov" w:date="2023-01-12T09:30:00Z"/>
                <w:rFonts w:ascii="Times New Roman" w:hAnsi="Times New Roman"/>
                <w:b/>
                <w:bCs/>
                <w:rtl/>
              </w:rPr>
            </w:pPr>
            <w:ins w:id="111" w:author="Ido Marinov" w:date="2023-01-12T09:30:00Z">
              <w:r>
                <w:rPr>
                  <w:rFonts w:ascii="Times New Roman" w:hAnsi="Times New Roman"/>
                  <w:b/>
                  <w:bCs/>
                  <w:rtl/>
                </w:rPr>
                <w:t>(מ:_  עד:_)</w:t>
              </w:r>
            </w:ins>
          </w:p>
        </w:tc>
      </w:tr>
      <w:tr w:rsidR="00780130" w14:paraId="7C796DCE" w14:textId="77777777" w:rsidTr="00780130">
        <w:trPr>
          <w:cantSplit/>
          <w:trHeight w:val="55"/>
          <w:ins w:id="112"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3A9E7782" w14:textId="77777777" w:rsidR="00780130" w:rsidRDefault="00780130">
            <w:pPr>
              <w:bidi/>
              <w:spacing w:line="300" w:lineRule="exact"/>
              <w:jc w:val="center"/>
              <w:rPr>
                <w:ins w:id="113"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C5B90D0" w14:textId="77777777" w:rsidR="00780130" w:rsidRDefault="00780130">
            <w:pPr>
              <w:bidi/>
              <w:spacing w:line="300" w:lineRule="exact"/>
              <w:jc w:val="center"/>
              <w:rPr>
                <w:ins w:id="114" w:author="Ido Marinov" w:date="2023-01-12T09:30:00Z"/>
                <w:rFonts w:ascii="Times New Roman" w:hAnsi="Times New Roman"/>
                <w:b/>
                <w:bCs/>
                <w:rtl/>
              </w:rPr>
            </w:pPr>
            <w:ins w:id="115"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FCF6C8F" w14:textId="77777777" w:rsidR="00780130" w:rsidRDefault="00780130">
            <w:pPr>
              <w:bidi/>
              <w:spacing w:line="300" w:lineRule="exact"/>
              <w:jc w:val="center"/>
              <w:rPr>
                <w:ins w:id="116" w:author="Ido Marinov" w:date="2023-01-12T09:30:00Z"/>
                <w:rFonts w:ascii="Times New Roman" w:hAnsi="Times New Roman"/>
                <w:b/>
                <w:bCs/>
                <w:rtl/>
              </w:rPr>
            </w:pPr>
            <w:ins w:id="117"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23845A21" w14:textId="77777777" w:rsidR="00780130" w:rsidRDefault="00780130">
            <w:pPr>
              <w:bidi/>
              <w:spacing w:line="300" w:lineRule="exact"/>
              <w:jc w:val="center"/>
              <w:rPr>
                <w:ins w:id="118" w:author="Ido Marinov" w:date="2023-01-12T09:30:00Z"/>
                <w:rFonts w:ascii="Times New Roman" w:hAnsi="Times New Roman"/>
                <w:b/>
                <w:bCs/>
                <w:rtl/>
              </w:rPr>
            </w:pPr>
            <w:ins w:id="119"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278275F6" w14:textId="77777777" w:rsidR="00780130" w:rsidRDefault="00780130">
            <w:pPr>
              <w:bidi/>
              <w:spacing w:line="300" w:lineRule="exact"/>
              <w:jc w:val="center"/>
              <w:rPr>
                <w:ins w:id="120" w:author="Ido Marinov" w:date="2023-01-12T09:30:00Z"/>
                <w:rFonts w:ascii="Times New Roman" w:hAnsi="Times New Roman"/>
                <w:b/>
                <w:bCs/>
                <w:rtl/>
              </w:rPr>
            </w:pPr>
            <w:ins w:id="121"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2F42D44" w14:textId="77777777" w:rsidR="00780130" w:rsidRDefault="00780130">
            <w:pPr>
              <w:overflowPunct/>
              <w:autoSpaceDE/>
              <w:autoSpaceDN/>
              <w:bidi/>
              <w:adjustRightInd/>
              <w:rPr>
                <w:ins w:id="122" w:author="Ido Marinov" w:date="2023-01-12T09:30:00Z"/>
                <w:rFonts w:ascii="Times New Roman" w:hAnsi="Times New Roman"/>
                <w:b/>
                <w:bCs/>
              </w:rPr>
            </w:pPr>
          </w:p>
        </w:tc>
      </w:tr>
      <w:tr w:rsidR="00780130" w14:paraId="702D7411" w14:textId="77777777" w:rsidTr="00780130">
        <w:trPr>
          <w:trHeight w:val="465"/>
          <w:ins w:id="123"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59766B73" w14:textId="77777777" w:rsidR="00780130" w:rsidRDefault="00780130" w:rsidP="00780130">
            <w:pPr>
              <w:numPr>
                <w:ilvl w:val="0"/>
                <w:numId w:val="29"/>
              </w:numPr>
              <w:bidi/>
              <w:spacing w:line="300" w:lineRule="exact"/>
              <w:ind w:right="1365"/>
              <w:jc w:val="both"/>
              <w:textAlignment w:val="auto"/>
              <w:rPr>
                <w:ins w:id="124" w:author="Ido Marinov" w:date="2023-01-12T09:30:00Z"/>
                <w:rFonts w:ascii="Times New Roman" w:hAnsi="Times New Roman"/>
                <w:rtl/>
              </w:rPr>
            </w:pPr>
            <w:ins w:id="125"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F04FF1C" w14:textId="77777777" w:rsidR="00780130" w:rsidRDefault="00780130">
            <w:pPr>
              <w:bidi/>
              <w:spacing w:line="300" w:lineRule="exact"/>
              <w:jc w:val="both"/>
              <w:rPr>
                <w:ins w:id="126"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DBB90F6" w14:textId="77777777" w:rsidR="00780130" w:rsidRDefault="00780130">
            <w:pPr>
              <w:bidi/>
              <w:spacing w:line="300" w:lineRule="exact"/>
              <w:jc w:val="both"/>
              <w:rPr>
                <w:ins w:id="127"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B52B9F" w14:textId="77777777" w:rsidR="00780130" w:rsidRDefault="00780130">
            <w:pPr>
              <w:bidi/>
              <w:spacing w:line="300" w:lineRule="exact"/>
              <w:jc w:val="both"/>
              <w:rPr>
                <w:ins w:id="128"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4574F25" w14:textId="77777777" w:rsidR="00780130" w:rsidRDefault="00780130">
            <w:pPr>
              <w:bidi/>
              <w:spacing w:line="300" w:lineRule="exact"/>
              <w:jc w:val="both"/>
              <w:rPr>
                <w:ins w:id="129"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4843D38" w14:textId="77777777" w:rsidR="00780130" w:rsidRDefault="00780130">
            <w:pPr>
              <w:bidi/>
              <w:spacing w:line="300" w:lineRule="exact"/>
              <w:jc w:val="both"/>
              <w:rPr>
                <w:ins w:id="130" w:author="Ido Marinov" w:date="2023-01-12T09:30:00Z"/>
                <w:rFonts w:ascii="Times New Roman" w:hAnsi="Times New Roman"/>
                <w:rtl/>
              </w:rPr>
            </w:pPr>
          </w:p>
        </w:tc>
      </w:tr>
      <w:tr w:rsidR="00780130" w14:paraId="2334E425" w14:textId="77777777" w:rsidTr="00780130">
        <w:trPr>
          <w:cantSplit/>
          <w:trHeight w:val="397"/>
          <w:ins w:id="131" w:author="Ido Marinov" w:date="2023-01-12T09:30:00Z"/>
        </w:trPr>
        <w:tc>
          <w:tcPr>
            <w:tcW w:w="426" w:type="dxa"/>
            <w:tcBorders>
              <w:top w:val="single" w:sz="18" w:space="0" w:color="auto"/>
              <w:left w:val="single" w:sz="18" w:space="0" w:color="auto"/>
              <w:bottom w:val="nil"/>
              <w:right w:val="single" w:sz="6" w:space="0" w:color="auto"/>
            </w:tcBorders>
            <w:shd w:val="pct5" w:color="auto" w:fill="auto"/>
          </w:tcPr>
          <w:p w14:paraId="1ACAB181" w14:textId="77777777" w:rsidR="00780130" w:rsidRDefault="00780130">
            <w:pPr>
              <w:bidi/>
              <w:spacing w:line="300" w:lineRule="exact"/>
              <w:jc w:val="center"/>
              <w:rPr>
                <w:ins w:id="132" w:author="Ido Marinov" w:date="2023-01-12T09:30: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D08691E" w14:textId="77777777" w:rsidR="00780130" w:rsidRDefault="00780130">
            <w:pPr>
              <w:bidi/>
              <w:spacing w:line="300" w:lineRule="exact"/>
              <w:rPr>
                <w:ins w:id="133" w:author="Ido Marinov" w:date="2023-01-12T09:30:00Z"/>
                <w:rFonts w:ascii="Times New Roman" w:hAnsi="Times New Roman"/>
                <w:b/>
                <w:bCs/>
                <w:rtl/>
              </w:rPr>
            </w:pPr>
            <w:ins w:id="134" w:author="Ido Marinov" w:date="2023-01-12T09:30:00Z">
              <w:r>
                <w:rPr>
                  <w:rFonts w:ascii="Times New Roman" w:hAnsi="Times New Roman"/>
                  <w:b/>
                  <w:bCs/>
                  <w:rtl/>
                </w:rPr>
                <w:t>שם הלקוח/החברה: __________________________________</w:t>
              </w:r>
            </w:ins>
          </w:p>
          <w:p w14:paraId="76B59A22" w14:textId="77777777" w:rsidR="00780130" w:rsidRDefault="00780130">
            <w:pPr>
              <w:bidi/>
              <w:spacing w:line="300" w:lineRule="exact"/>
              <w:rPr>
                <w:ins w:id="135" w:author="Ido Marinov" w:date="2023-01-12T09:30:00Z"/>
                <w:rFonts w:ascii="Times New Roman" w:hAnsi="Times New Roman"/>
                <w:b/>
                <w:bCs/>
                <w:rtl/>
              </w:rPr>
            </w:pPr>
            <w:ins w:id="136" w:author="Ido Marinov" w:date="2023-01-12T09:30: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FE6FC78" w14:textId="77777777" w:rsidR="00780130" w:rsidRDefault="00780130">
            <w:pPr>
              <w:bidi/>
              <w:jc w:val="center"/>
              <w:rPr>
                <w:ins w:id="137" w:author="Ido Marinov" w:date="2023-01-12T09:30:00Z"/>
                <w:rFonts w:ascii="Times New Roman" w:hAnsi="Times New Roman"/>
                <w:b/>
                <w:bCs/>
                <w:rtl/>
              </w:rPr>
            </w:pPr>
            <w:ins w:id="138" w:author="Ido Marinov" w:date="2023-01-12T09:30:00Z">
              <w:r>
                <w:rPr>
                  <w:rFonts w:ascii="Times New Roman" w:hAnsi="Times New Roman"/>
                  <w:b/>
                  <w:bCs/>
                  <w:rtl/>
                </w:rPr>
                <w:t>תאריכי</w:t>
              </w:r>
            </w:ins>
          </w:p>
          <w:p w14:paraId="4B7053A5" w14:textId="77777777" w:rsidR="00780130" w:rsidRDefault="00780130">
            <w:pPr>
              <w:bidi/>
              <w:jc w:val="center"/>
              <w:rPr>
                <w:ins w:id="139" w:author="Ido Marinov" w:date="2023-01-12T09:30:00Z"/>
                <w:rFonts w:ascii="Times New Roman" w:hAnsi="Times New Roman"/>
                <w:b/>
                <w:bCs/>
                <w:rtl/>
              </w:rPr>
            </w:pPr>
            <w:ins w:id="140" w:author="Ido Marinov" w:date="2023-01-12T09:30: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F45C8CB" w14:textId="77777777" w:rsidR="00780130" w:rsidRDefault="00780130">
            <w:pPr>
              <w:bidi/>
              <w:jc w:val="center"/>
              <w:rPr>
                <w:ins w:id="141" w:author="Ido Marinov" w:date="2023-01-12T09:30:00Z"/>
                <w:rFonts w:ascii="Times New Roman" w:hAnsi="Times New Roman"/>
                <w:b/>
                <w:bCs/>
                <w:rtl/>
              </w:rPr>
            </w:pPr>
            <w:ins w:id="142" w:author="Ido Marinov" w:date="2023-01-12T09:30:00Z">
              <w:r>
                <w:rPr>
                  <w:rFonts w:ascii="Times New Roman" w:hAnsi="Times New Roman"/>
                  <w:b/>
                  <w:bCs/>
                  <w:rtl/>
                </w:rPr>
                <w:t>(מ:_  עד:_)</w:t>
              </w:r>
            </w:ins>
          </w:p>
        </w:tc>
      </w:tr>
      <w:tr w:rsidR="00780130" w14:paraId="7880388B" w14:textId="77777777" w:rsidTr="00780130">
        <w:trPr>
          <w:cantSplit/>
          <w:trHeight w:val="55"/>
          <w:ins w:id="143" w:author="Ido Marinov" w:date="2023-01-12T09:30:00Z"/>
        </w:trPr>
        <w:tc>
          <w:tcPr>
            <w:tcW w:w="426" w:type="dxa"/>
            <w:tcBorders>
              <w:top w:val="nil"/>
              <w:left w:val="single" w:sz="18" w:space="0" w:color="auto"/>
              <w:bottom w:val="single" w:sz="6" w:space="0" w:color="auto"/>
              <w:right w:val="single" w:sz="6" w:space="0" w:color="auto"/>
            </w:tcBorders>
            <w:shd w:val="pct5" w:color="auto" w:fill="auto"/>
          </w:tcPr>
          <w:p w14:paraId="3F213576" w14:textId="77777777" w:rsidR="00780130" w:rsidRDefault="00780130">
            <w:pPr>
              <w:bidi/>
              <w:spacing w:line="300" w:lineRule="exact"/>
              <w:jc w:val="center"/>
              <w:rPr>
                <w:ins w:id="144" w:author="Ido Marinov" w:date="2023-01-12T09:30: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80CB76C" w14:textId="77777777" w:rsidR="00780130" w:rsidRDefault="00780130">
            <w:pPr>
              <w:bidi/>
              <w:spacing w:line="300" w:lineRule="exact"/>
              <w:jc w:val="center"/>
              <w:rPr>
                <w:ins w:id="145" w:author="Ido Marinov" w:date="2023-01-12T09:30:00Z"/>
                <w:rFonts w:ascii="Times New Roman" w:hAnsi="Times New Roman"/>
                <w:b/>
                <w:bCs/>
                <w:rtl/>
              </w:rPr>
            </w:pPr>
            <w:ins w:id="146" w:author="Ido Marinov" w:date="2023-01-12T09:30: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AE595FC" w14:textId="77777777" w:rsidR="00780130" w:rsidRDefault="00780130">
            <w:pPr>
              <w:bidi/>
              <w:spacing w:line="300" w:lineRule="exact"/>
              <w:jc w:val="center"/>
              <w:rPr>
                <w:ins w:id="147" w:author="Ido Marinov" w:date="2023-01-12T09:30:00Z"/>
                <w:rFonts w:ascii="Times New Roman" w:hAnsi="Times New Roman"/>
                <w:b/>
                <w:bCs/>
                <w:rtl/>
              </w:rPr>
            </w:pPr>
            <w:ins w:id="148" w:author="Ido Marinov" w:date="2023-01-12T09:30: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74B79FD0" w14:textId="77777777" w:rsidR="00780130" w:rsidRDefault="00780130">
            <w:pPr>
              <w:bidi/>
              <w:spacing w:line="300" w:lineRule="exact"/>
              <w:jc w:val="center"/>
              <w:rPr>
                <w:ins w:id="149" w:author="Ido Marinov" w:date="2023-01-12T09:30:00Z"/>
                <w:rFonts w:ascii="Times New Roman" w:hAnsi="Times New Roman"/>
                <w:b/>
                <w:bCs/>
                <w:rtl/>
              </w:rPr>
            </w:pPr>
            <w:ins w:id="150" w:author="Ido Marinov" w:date="2023-01-12T09:30: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37AE267" w14:textId="77777777" w:rsidR="00780130" w:rsidRDefault="00780130">
            <w:pPr>
              <w:bidi/>
              <w:spacing w:line="300" w:lineRule="exact"/>
              <w:jc w:val="center"/>
              <w:rPr>
                <w:ins w:id="151" w:author="Ido Marinov" w:date="2023-01-12T09:30:00Z"/>
                <w:rFonts w:ascii="Times New Roman" w:hAnsi="Times New Roman"/>
                <w:b/>
                <w:bCs/>
                <w:rtl/>
              </w:rPr>
            </w:pPr>
            <w:ins w:id="152" w:author="Ido Marinov" w:date="2023-01-12T09:30: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5C4C5C5D" w14:textId="77777777" w:rsidR="00780130" w:rsidRDefault="00780130">
            <w:pPr>
              <w:overflowPunct/>
              <w:autoSpaceDE/>
              <w:autoSpaceDN/>
              <w:bidi/>
              <w:adjustRightInd/>
              <w:rPr>
                <w:ins w:id="153" w:author="Ido Marinov" w:date="2023-01-12T09:30:00Z"/>
                <w:rFonts w:ascii="Times New Roman" w:hAnsi="Times New Roman"/>
                <w:b/>
                <w:bCs/>
              </w:rPr>
            </w:pPr>
          </w:p>
        </w:tc>
      </w:tr>
      <w:tr w:rsidR="00780130" w14:paraId="74CA8E6F" w14:textId="77777777" w:rsidTr="00780130">
        <w:trPr>
          <w:trHeight w:val="465"/>
          <w:ins w:id="154" w:author="Ido Marinov" w:date="2023-01-12T09:30:00Z"/>
        </w:trPr>
        <w:tc>
          <w:tcPr>
            <w:tcW w:w="426" w:type="dxa"/>
            <w:tcBorders>
              <w:top w:val="single" w:sz="18" w:space="0" w:color="auto"/>
              <w:left w:val="single" w:sz="18" w:space="0" w:color="auto"/>
              <w:bottom w:val="single" w:sz="18" w:space="0" w:color="auto"/>
              <w:right w:val="single" w:sz="4" w:space="0" w:color="auto"/>
            </w:tcBorders>
            <w:hideMark/>
          </w:tcPr>
          <w:p w14:paraId="6A0627C0" w14:textId="77777777" w:rsidR="00780130" w:rsidRDefault="00780130" w:rsidP="00780130">
            <w:pPr>
              <w:numPr>
                <w:ilvl w:val="0"/>
                <w:numId w:val="29"/>
              </w:numPr>
              <w:bidi/>
              <w:spacing w:line="300" w:lineRule="exact"/>
              <w:ind w:right="1365"/>
              <w:jc w:val="both"/>
              <w:textAlignment w:val="auto"/>
              <w:rPr>
                <w:ins w:id="155" w:author="Ido Marinov" w:date="2023-01-12T09:30:00Z"/>
                <w:rFonts w:ascii="Times New Roman" w:hAnsi="Times New Roman"/>
                <w:rtl/>
              </w:rPr>
            </w:pPr>
            <w:ins w:id="156" w:author="Ido Marinov" w:date="2023-01-12T09:30: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92FE950" w14:textId="77777777" w:rsidR="00780130" w:rsidRDefault="00780130">
            <w:pPr>
              <w:bidi/>
              <w:spacing w:line="300" w:lineRule="exact"/>
              <w:jc w:val="both"/>
              <w:rPr>
                <w:ins w:id="157"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E165F82" w14:textId="77777777" w:rsidR="00780130" w:rsidRDefault="00780130">
            <w:pPr>
              <w:bidi/>
              <w:spacing w:line="300" w:lineRule="exact"/>
              <w:jc w:val="both"/>
              <w:rPr>
                <w:ins w:id="158"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B5AAF9C" w14:textId="77777777" w:rsidR="00780130" w:rsidRDefault="00780130">
            <w:pPr>
              <w:bidi/>
              <w:spacing w:line="300" w:lineRule="exact"/>
              <w:jc w:val="both"/>
              <w:rPr>
                <w:ins w:id="159" w:author="Ido Marinov" w:date="2023-01-12T09:30: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10F9BAF" w14:textId="77777777" w:rsidR="00780130" w:rsidRDefault="00780130">
            <w:pPr>
              <w:bidi/>
              <w:spacing w:line="300" w:lineRule="exact"/>
              <w:jc w:val="both"/>
              <w:rPr>
                <w:ins w:id="160" w:author="Ido Marinov" w:date="2023-01-12T09:30: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ED46244" w14:textId="77777777" w:rsidR="00780130" w:rsidRDefault="00780130">
            <w:pPr>
              <w:bidi/>
              <w:spacing w:line="300" w:lineRule="exact"/>
              <w:jc w:val="both"/>
              <w:rPr>
                <w:ins w:id="161" w:author="Ido Marinov" w:date="2023-01-12T09:30:00Z"/>
                <w:rFonts w:ascii="Times New Roman" w:hAnsi="Times New Roman"/>
                <w:rtl/>
              </w:rPr>
            </w:pPr>
          </w:p>
        </w:tc>
      </w:tr>
    </w:tbl>
    <w:p w14:paraId="19C74052" w14:textId="77777777" w:rsidR="00780130" w:rsidRDefault="00780130" w:rsidP="00780130">
      <w:pPr>
        <w:bidi/>
        <w:ind w:left="720"/>
        <w:jc w:val="both"/>
        <w:rPr>
          <w:ins w:id="162" w:author="Ido Marinov" w:date="2023-01-12T09:30:00Z"/>
          <w:rFonts w:ascii="Times New Roman" w:hAnsi="Times New Roman"/>
          <w:rtl/>
        </w:rPr>
      </w:pPr>
    </w:p>
    <w:p w14:paraId="0FBAA5F8" w14:textId="77777777" w:rsidR="00780130" w:rsidRDefault="00780130" w:rsidP="00233B6C">
      <w:pPr>
        <w:bidi/>
        <w:ind w:left="720"/>
        <w:jc w:val="both"/>
        <w:rPr>
          <w:ins w:id="163" w:author="Ido Marinov" w:date="2023-01-12T09:30:00Z"/>
          <w:rFonts w:ascii="Times New Roman" w:hAnsi="Times New Roman"/>
          <w:rtl/>
        </w:rPr>
      </w:pPr>
    </w:p>
    <w:p w14:paraId="6B24A3C3" w14:textId="29F3F996" w:rsidR="00233B6C" w:rsidRDefault="00233B6C" w:rsidP="00780130">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77777777" w:rsidR="00233B6C" w:rsidRDefault="00000000" w:rsidP="00233B6C">
      <w:pPr>
        <w:bidi/>
        <w:ind w:left="720"/>
        <w:jc w:val="both"/>
        <w:rPr>
          <w:rFonts w:ascii="Times New Roman" w:hAnsi="Times New Roman"/>
          <w:b/>
          <w:bCs/>
          <w:u w:val="single"/>
          <w:rtl/>
        </w:rPr>
      </w:pPr>
      <w:r>
        <w:rPr>
          <w:noProof/>
          <w:rtl/>
        </w:rPr>
        <w:pict w14:anchorId="1DCCC9E3">
          <v:rect id="מלבן 13" o:spid="_x0000_s1484"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4EFF7218"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5D8CEDAA" w14:textId="77777777" w:rsidR="00233B6C" w:rsidRDefault="00233B6C" w:rsidP="00233B6C">
      <w:pPr>
        <w:tabs>
          <w:tab w:val="left" w:pos="850"/>
        </w:tabs>
        <w:bidi/>
        <w:spacing w:line="300" w:lineRule="exact"/>
        <w:ind w:left="1449" w:right="709"/>
        <w:jc w:val="both"/>
        <w:rPr>
          <w:rFonts w:ascii="Times New Roman" w:hAnsi="Times New Roman"/>
          <w:b/>
          <w:bCs/>
          <w:u w:val="single"/>
          <w:rtl/>
        </w:rPr>
      </w:pPr>
    </w:p>
    <w:p w14:paraId="31B271C8" w14:textId="07F69F0A" w:rsidR="00233B6C" w:rsidRDefault="00233B6C" w:rsidP="007511C0">
      <w:pPr>
        <w:tabs>
          <w:tab w:val="left" w:pos="850"/>
        </w:tabs>
        <w:bidi/>
        <w:spacing w:after="140" w:line="300" w:lineRule="exact"/>
        <w:ind w:left="850" w:right="709"/>
        <w:jc w:val="both"/>
        <w:rPr>
          <w:rFonts w:ascii="Times New Roman" w:hAnsi="Times New Roman"/>
          <w:b/>
          <w:bCs/>
          <w:sz w:val="28"/>
          <w:szCs w:val="28"/>
          <w:u w:val="single"/>
        </w:rPr>
      </w:pPr>
    </w:p>
    <w:p w14:paraId="61AD918E" w14:textId="0486FB3E" w:rsidR="00F66740" w:rsidRDefault="0078013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64" w:author="Ido Marinov" w:date="2023-01-12T09:30: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1 </w:t>
      </w:r>
    </w:p>
    <w:p w14:paraId="5AB5E3C7"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0EF0386A"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30B0FC4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0CBB58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71FF74D9"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7032983F"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21842261" w14:textId="77777777" w:rsidTr="00965B6C">
        <w:trPr>
          <w:trHeight w:val="850"/>
        </w:trPr>
        <w:tc>
          <w:tcPr>
            <w:tcW w:w="9071" w:type="dxa"/>
            <w:shd w:val="clear" w:color="auto" w:fill="auto"/>
          </w:tcPr>
          <w:p w14:paraId="6007ACFC"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3E29357C" w14:textId="77777777" w:rsidTr="00965B6C">
        <w:trPr>
          <w:trHeight w:val="850"/>
        </w:trPr>
        <w:tc>
          <w:tcPr>
            <w:tcW w:w="9071" w:type="dxa"/>
            <w:shd w:val="clear" w:color="auto" w:fill="auto"/>
          </w:tcPr>
          <w:p w14:paraId="6527AD1E" w14:textId="77777777" w:rsidR="00F66740" w:rsidRDefault="00F66740" w:rsidP="00965B6C">
            <w:pPr>
              <w:pStyle w:val="af8"/>
              <w:bidi/>
              <w:spacing w:line="360" w:lineRule="auto"/>
              <w:ind w:left="0"/>
              <w:jc w:val="both"/>
              <w:rPr>
                <w:rFonts w:ascii="David" w:hAnsi="David"/>
                <w:sz w:val="28"/>
                <w:rtl/>
                <w:lang w:eastAsia="x-none"/>
              </w:rPr>
            </w:pPr>
          </w:p>
        </w:tc>
      </w:tr>
      <w:tr w:rsidR="00F66740" w14:paraId="64A8D1CD" w14:textId="77777777" w:rsidTr="00965B6C">
        <w:trPr>
          <w:trHeight w:val="850"/>
        </w:trPr>
        <w:tc>
          <w:tcPr>
            <w:tcW w:w="9071" w:type="dxa"/>
            <w:shd w:val="clear" w:color="auto" w:fill="auto"/>
          </w:tcPr>
          <w:p w14:paraId="4DF5AADD" w14:textId="77777777" w:rsidR="00F66740" w:rsidRDefault="00F66740" w:rsidP="00965B6C">
            <w:pPr>
              <w:pStyle w:val="af8"/>
              <w:bidi/>
              <w:spacing w:line="360" w:lineRule="auto"/>
              <w:ind w:left="0"/>
              <w:jc w:val="both"/>
              <w:rPr>
                <w:rFonts w:ascii="David" w:hAnsi="David"/>
                <w:sz w:val="28"/>
                <w:rtl/>
                <w:lang w:eastAsia="x-none"/>
              </w:rPr>
            </w:pPr>
          </w:p>
        </w:tc>
      </w:tr>
      <w:tr w:rsidR="00F66740" w14:paraId="0C830574" w14:textId="77777777" w:rsidTr="00965B6C">
        <w:trPr>
          <w:trHeight w:val="850"/>
        </w:trPr>
        <w:tc>
          <w:tcPr>
            <w:tcW w:w="9071" w:type="dxa"/>
            <w:shd w:val="clear" w:color="auto" w:fill="auto"/>
          </w:tcPr>
          <w:p w14:paraId="3B85866E"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80FB6D" w14:textId="77777777" w:rsidTr="00965B6C">
        <w:trPr>
          <w:trHeight w:val="850"/>
        </w:trPr>
        <w:tc>
          <w:tcPr>
            <w:tcW w:w="9071" w:type="dxa"/>
            <w:shd w:val="clear" w:color="auto" w:fill="auto"/>
          </w:tcPr>
          <w:p w14:paraId="1974DE4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7C4662E" w14:textId="77777777" w:rsidTr="00965B6C">
        <w:trPr>
          <w:trHeight w:val="850"/>
        </w:trPr>
        <w:tc>
          <w:tcPr>
            <w:tcW w:w="9071" w:type="dxa"/>
            <w:shd w:val="clear" w:color="auto" w:fill="auto"/>
          </w:tcPr>
          <w:p w14:paraId="763A5B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41015A89" w14:textId="77777777" w:rsidTr="00965B6C">
        <w:trPr>
          <w:trHeight w:val="850"/>
        </w:trPr>
        <w:tc>
          <w:tcPr>
            <w:tcW w:w="9071" w:type="dxa"/>
            <w:shd w:val="clear" w:color="auto" w:fill="auto"/>
          </w:tcPr>
          <w:p w14:paraId="0490C5CF" w14:textId="77777777" w:rsidR="00F66740" w:rsidRDefault="00F66740" w:rsidP="00965B6C">
            <w:pPr>
              <w:pStyle w:val="af8"/>
              <w:bidi/>
              <w:spacing w:line="360" w:lineRule="auto"/>
              <w:ind w:left="0"/>
              <w:jc w:val="both"/>
              <w:rPr>
                <w:rFonts w:ascii="David" w:hAnsi="David"/>
                <w:sz w:val="28"/>
                <w:rtl/>
                <w:lang w:eastAsia="x-none"/>
              </w:rPr>
            </w:pPr>
          </w:p>
        </w:tc>
      </w:tr>
      <w:tr w:rsidR="00F66740" w14:paraId="1832301C" w14:textId="77777777" w:rsidTr="00965B6C">
        <w:trPr>
          <w:trHeight w:val="850"/>
        </w:trPr>
        <w:tc>
          <w:tcPr>
            <w:tcW w:w="9071" w:type="dxa"/>
            <w:shd w:val="clear" w:color="auto" w:fill="auto"/>
          </w:tcPr>
          <w:p w14:paraId="6BFB066B" w14:textId="77777777" w:rsidR="00F66740" w:rsidRDefault="00F66740" w:rsidP="00965B6C">
            <w:pPr>
              <w:pStyle w:val="af8"/>
              <w:bidi/>
              <w:spacing w:line="360" w:lineRule="auto"/>
              <w:ind w:left="0"/>
              <w:jc w:val="both"/>
              <w:rPr>
                <w:rFonts w:ascii="David" w:hAnsi="David"/>
                <w:sz w:val="28"/>
                <w:rtl/>
                <w:lang w:eastAsia="x-none"/>
              </w:rPr>
            </w:pPr>
          </w:p>
        </w:tc>
      </w:tr>
      <w:tr w:rsidR="00F66740" w14:paraId="4E8919B3" w14:textId="77777777" w:rsidTr="00965B6C">
        <w:trPr>
          <w:trHeight w:val="850"/>
        </w:trPr>
        <w:tc>
          <w:tcPr>
            <w:tcW w:w="9071" w:type="dxa"/>
            <w:shd w:val="clear" w:color="auto" w:fill="auto"/>
          </w:tcPr>
          <w:p w14:paraId="586C51C0" w14:textId="77777777" w:rsidR="00F66740" w:rsidRDefault="00F66740" w:rsidP="00965B6C">
            <w:pPr>
              <w:pStyle w:val="af8"/>
              <w:bidi/>
              <w:spacing w:line="360" w:lineRule="auto"/>
              <w:ind w:left="0"/>
              <w:jc w:val="both"/>
              <w:rPr>
                <w:rFonts w:ascii="David" w:hAnsi="David"/>
                <w:sz w:val="28"/>
                <w:rtl/>
                <w:lang w:eastAsia="x-none"/>
              </w:rPr>
            </w:pPr>
          </w:p>
        </w:tc>
      </w:tr>
      <w:tr w:rsidR="00F66740" w14:paraId="67864D4C" w14:textId="77777777" w:rsidTr="00965B6C">
        <w:trPr>
          <w:trHeight w:val="850"/>
        </w:trPr>
        <w:tc>
          <w:tcPr>
            <w:tcW w:w="9071" w:type="dxa"/>
            <w:shd w:val="clear" w:color="auto" w:fill="auto"/>
          </w:tcPr>
          <w:p w14:paraId="7CABD7E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09B908C" w14:textId="77777777" w:rsidTr="00965B6C">
        <w:trPr>
          <w:trHeight w:val="850"/>
        </w:trPr>
        <w:tc>
          <w:tcPr>
            <w:tcW w:w="9071" w:type="dxa"/>
            <w:shd w:val="clear" w:color="auto" w:fill="auto"/>
          </w:tcPr>
          <w:p w14:paraId="26504609" w14:textId="77777777" w:rsidR="00F66740" w:rsidRDefault="00F66740" w:rsidP="00965B6C">
            <w:pPr>
              <w:pStyle w:val="af8"/>
              <w:bidi/>
              <w:spacing w:line="360" w:lineRule="auto"/>
              <w:ind w:left="0"/>
              <w:jc w:val="both"/>
              <w:rPr>
                <w:rFonts w:ascii="David" w:hAnsi="David"/>
                <w:sz w:val="28"/>
                <w:rtl/>
                <w:lang w:eastAsia="x-none"/>
              </w:rPr>
            </w:pPr>
          </w:p>
        </w:tc>
      </w:tr>
      <w:tr w:rsidR="00F66740" w14:paraId="33124E19" w14:textId="77777777" w:rsidTr="00965B6C">
        <w:trPr>
          <w:trHeight w:val="850"/>
        </w:trPr>
        <w:tc>
          <w:tcPr>
            <w:tcW w:w="9071" w:type="dxa"/>
            <w:shd w:val="clear" w:color="auto" w:fill="auto"/>
          </w:tcPr>
          <w:p w14:paraId="1B053D6D" w14:textId="77777777" w:rsidR="00F66740" w:rsidRDefault="00F66740" w:rsidP="00965B6C">
            <w:pPr>
              <w:pStyle w:val="af8"/>
              <w:bidi/>
              <w:spacing w:line="360" w:lineRule="auto"/>
              <w:ind w:left="0"/>
              <w:jc w:val="both"/>
              <w:rPr>
                <w:rFonts w:ascii="David" w:hAnsi="David"/>
                <w:sz w:val="28"/>
                <w:rtl/>
                <w:lang w:eastAsia="x-none"/>
              </w:rPr>
            </w:pPr>
          </w:p>
        </w:tc>
      </w:tr>
    </w:tbl>
    <w:p w14:paraId="604AE434"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41CC9CF1" w14:textId="672F7936"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234A039B"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4D73CCC5" w:rsidR="00A264E2" w:rsidRPr="00405A39" w:rsidRDefault="00405A39" w:rsidP="007F3506">
      <w:pPr>
        <w:pStyle w:val="11"/>
        <w:jc w:val="right"/>
        <w:rPr>
          <w:rFonts w:ascii="Times New Roman" w:hAnsi="Times New Roman"/>
          <w:b/>
          <w:bCs/>
          <w:sz w:val="34"/>
          <w:szCs w:val="32"/>
          <w:rtl/>
        </w:rPr>
      </w:pPr>
      <w:bookmarkStart w:id="165" w:name="_Toc120456640"/>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65"/>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286C63E6" w14:textId="0CEC5669" w:rsidR="00922352" w:rsidRDefault="00922352" w:rsidP="00922352">
      <w:pPr>
        <w:tabs>
          <w:tab w:val="left" w:pos="850"/>
        </w:tabs>
        <w:bidi/>
        <w:spacing w:line="300" w:lineRule="exact"/>
        <w:ind w:left="709" w:right="709"/>
        <w:jc w:val="both"/>
        <w:rPr>
          <w:rFonts w:ascii="Times New Roman" w:hAnsi="Times New Roman"/>
          <w:b/>
          <w:bCs/>
          <w:szCs w:val="28"/>
          <w:u w:val="single"/>
          <w:rtl/>
        </w:rPr>
      </w:pP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14A04784" w14:textId="77777777" w:rsidR="00EE4DEC" w:rsidRDefault="00EE4DEC" w:rsidP="00EE4DEC">
      <w:pPr>
        <w:bidi/>
        <w:spacing w:line="300" w:lineRule="exact"/>
        <w:ind w:left="708"/>
        <w:jc w:val="both"/>
        <w:rPr>
          <w:rFonts w:ascii="Times New Roman" w:hAnsi="Times New Roman"/>
          <w:b/>
          <w:bCs/>
          <w:sz w:val="28"/>
          <w:szCs w:val="28"/>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49E71F2E" w14:textId="77777777"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6D820E16" w14:textId="6A964BED"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1</w:t>
      </w:r>
      <w:r>
        <w:rPr>
          <w:rFonts w:ascii="Times New Roman" w:hAnsi="Times New Roman" w:hint="cs"/>
          <w:b/>
          <w:bCs/>
          <w:szCs w:val="28"/>
          <w:u w:val="single"/>
          <w:rtl/>
        </w:rPr>
        <w:t xml:space="preserve"> -</w:t>
      </w:r>
      <w:r w:rsidRPr="00922352">
        <w:rPr>
          <w:rFonts w:ascii="Times New Roman" w:hAnsi="Times New Roman" w:hint="cs"/>
          <w:b/>
          <w:bCs/>
          <w:szCs w:val="28"/>
          <w:u w:val="single"/>
          <w:rtl/>
        </w:rPr>
        <w:t xml:space="preserve"> מוסדות בחינוך קדם יסודי (כיתות גן חובה)</w:t>
      </w:r>
    </w:p>
    <w:p w14:paraId="22EBA747" w14:textId="37D2BAB9"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418"/>
        <w:gridCol w:w="1683"/>
        <w:gridCol w:w="1684"/>
      </w:tblGrid>
      <w:tr w:rsidR="00922352" w:rsidRPr="003C4896" w14:paraId="11DC7754" w14:textId="77777777" w:rsidTr="0033087D">
        <w:trPr>
          <w:cantSplit/>
          <w:trHeight w:val="369"/>
        </w:trPr>
        <w:tc>
          <w:tcPr>
            <w:tcW w:w="490" w:type="dxa"/>
            <w:tcBorders>
              <w:top w:val="single" w:sz="18" w:space="0" w:color="auto"/>
              <w:left w:val="single" w:sz="18" w:space="0" w:color="auto"/>
            </w:tcBorders>
            <w:shd w:val="pct5" w:color="auto" w:fill="auto"/>
          </w:tcPr>
          <w:p w14:paraId="7CAE9B1C"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1818EEF"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418" w:type="dxa"/>
            <w:vMerge w:val="restart"/>
            <w:tcBorders>
              <w:top w:val="single" w:sz="18" w:space="0" w:color="auto"/>
            </w:tcBorders>
            <w:shd w:val="pct5" w:color="auto" w:fill="auto"/>
          </w:tcPr>
          <w:p w14:paraId="72555A2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4F6FDF75"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6DC92E9" w14:textId="77777777" w:rsidTr="0033087D">
        <w:trPr>
          <w:cantSplit/>
          <w:trHeight w:val="435"/>
        </w:trPr>
        <w:tc>
          <w:tcPr>
            <w:tcW w:w="490" w:type="dxa"/>
            <w:tcBorders>
              <w:left w:val="single" w:sz="18" w:space="0" w:color="auto"/>
              <w:bottom w:val="single" w:sz="18" w:space="0" w:color="auto"/>
            </w:tcBorders>
            <w:shd w:val="pct5" w:color="auto" w:fill="auto"/>
          </w:tcPr>
          <w:p w14:paraId="51DA93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495D5CBA" w14:textId="77777777" w:rsidR="00922352" w:rsidRPr="003C4896" w:rsidRDefault="00922352" w:rsidP="0033087D">
            <w:pPr>
              <w:bidi/>
              <w:spacing w:before="100" w:after="100" w:line="300" w:lineRule="exact"/>
              <w:jc w:val="center"/>
              <w:rPr>
                <w:rFonts w:ascii="Times New Roman" w:hAnsi="Times New Roman"/>
                <w:b/>
                <w:bCs/>
                <w:rtl/>
              </w:rPr>
            </w:pPr>
          </w:p>
        </w:tc>
        <w:tc>
          <w:tcPr>
            <w:tcW w:w="1418" w:type="dxa"/>
            <w:vMerge/>
            <w:tcBorders>
              <w:bottom w:val="single" w:sz="18" w:space="0" w:color="auto"/>
            </w:tcBorders>
            <w:shd w:val="pct5" w:color="auto" w:fill="auto"/>
          </w:tcPr>
          <w:p w14:paraId="1DBB26FC"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2FD35C1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A812105"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504D0722" w14:textId="77777777" w:rsidTr="0033087D">
        <w:tc>
          <w:tcPr>
            <w:tcW w:w="490" w:type="dxa"/>
            <w:tcBorders>
              <w:top w:val="single" w:sz="18" w:space="0" w:color="auto"/>
              <w:left w:val="single" w:sz="18" w:space="0" w:color="auto"/>
            </w:tcBorders>
          </w:tcPr>
          <w:p w14:paraId="76FCC32B"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59D8303F" w14:textId="115CBCF3"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אחד בנושא מרכזי שנתי, עם תלמידי הגן.</w:t>
            </w:r>
          </w:p>
        </w:tc>
        <w:tc>
          <w:tcPr>
            <w:tcW w:w="1418" w:type="dxa"/>
            <w:tcBorders>
              <w:top w:val="single" w:sz="18" w:space="0" w:color="auto"/>
            </w:tcBorders>
            <w:vAlign w:val="center"/>
          </w:tcPr>
          <w:p w14:paraId="55BFC2D1" w14:textId="4643844A"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38A1B54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2EB4271B"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FD334D6" w14:textId="77777777" w:rsidTr="0033087D">
        <w:tc>
          <w:tcPr>
            <w:tcW w:w="490" w:type="dxa"/>
            <w:tcBorders>
              <w:left w:val="single" w:sz="18" w:space="0" w:color="auto"/>
            </w:tcBorders>
          </w:tcPr>
          <w:p w14:paraId="36177267" w14:textId="77777777" w:rsidR="00922352" w:rsidRPr="001A4BAD" w:rsidRDefault="00922352" w:rsidP="0033087D">
            <w:pPr>
              <w:numPr>
                <w:ilvl w:val="0"/>
                <w:numId w:val="7"/>
              </w:numPr>
              <w:tabs>
                <w:tab w:val="clear" w:pos="1080"/>
                <w:tab w:val="num" w:pos="556"/>
              </w:tabs>
              <w:bidi/>
              <w:spacing w:before="100" w:after="100" w:line="300" w:lineRule="exact"/>
              <w:ind w:left="556" w:right="0" w:hanging="426"/>
              <w:jc w:val="both"/>
              <w:rPr>
                <w:rFonts w:ascii="David" w:hAnsi="David"/>
                <w:sz w:val="28"/>
                <w:rtl/>
                <w:lang w:eastAsia="x-none"/>
              </w:rPr>
            </w:pPr>
          </w:p>
        </w:tc>
        <w:tc>
          <w:tcPr>
            <w:tcW w:w="3402" w:type="dxa"/>
            <w:tcBorders>
              <w:left w:val="single" w:sz="18" w:space="0" w:color="auto"/>
            </w:tcBorders>
            <w:vAlign w:val="center"/>
          </w:tcPr>
          <w:p w14:paraId="3C8CA519" w14:textId="0E623317"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 הגן.</w:t>
            </w:r>
          </w:p>
        </w:tc>
        <w:tc>
          <w:tcPr>
            <w:tcW w:w="1418" w:type="dxa"/>
            <w:vAlign w:val="center"/>
          </w:tcPr>
          <w:p w14:paraId="7AA6751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EE6D85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9071591" w14:textId="77777777" w:rsidR="00922352" w:rsidRPr="003C4896" w:rsidRDefault="00922352" w:rsidP="0033087D">
            <w:pPr>
              <w:bidi/>
              <w:spacing w:before="100" w:after="100" w:line="300" w:lineRule="exact"/>
              <w:jc w:val="both"/>
              <w:rPr>
                <w:rFonts w:ascii="Times New Roman" w:hAnsi="Times New Roman"/>
                <w:b/>
                <w:bCs/>
              </w:rPr>
            </w:pPr>
          </w:p>
        </w:tc>
      </w:tr>
    </w:tbl>
    <w:p w14:paraId="2A52141D" w14:textId="29DA6C43"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66"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66"/>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2281B7BB" w14:textId="323AFC16"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מסלול 1</w:t>
      </w:r>
    </w:p>
    <w:p w14:paraId="625AA4A8" w14:textId="35C99F08" w:rsidR="006C1532" w:rsidRDefault="006C1532" w:rsidP="006C1532">
      <w:pPr>
        <w:tabs>
          <w:tab w:val="left" w:pos="850"/>
        </w:tabs>
        <w:bidi/>
        <w:spacing w:line="300" w:lineRule="exact"/>
        <w:ind w:left="-5"/>
        <w:jc w:val="both"/>
        <w:rPr>
          <w:rFonts w:ascii="Times New Roman" w:hAnsi="Times New Roman"/>
          <w:b/>
          <w:bCs/>
          <w:sz w:val="28"/>
          <w:szCs w:val="28"/>
          <w:u w:val="single"/>
          <w:rtl/>
        </w:rPr>
      </w:pPr>
    </w:p>
    <w:p w14:paraId="00D1916E" w14:textId="12ABA059" w:rsidR="00331D1B" w:rsidRPr="005D26FB" w:rsidRDefault="00FB4D25"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שם הסעיף:</w:t>
      </w:r>
      <w:r w:rsidR="0028564C" w:rsidRPr="005D26FB">
        <w:rPr>
          <w:rFonts w:ascii="Times New Roman" w:hAnsi="Times New Roman" w:hint="cs"/>
          <w:b/>
          <w:bCs/>
          <w:u w:val="single"/>
          <w:rtl/>
        </w:rPr>
        <w:t xml:space="preserve">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בנושא</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מרכזי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שנתי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005D26FB" w:rsidRPr="005D26FB">
        <w:rPr>
          <w:rFonts w:ascii="Times New Roman" w:hAnsi="Times New Roman" w:hint="cs"/>
          <w:b/>
          <w:bCs/>
          <w:u w:val="single"/>
          <w:rtl/>
        </w:rPr>
        <w:t>:</w:t>
      </w:r>
    </w:p>
    <w:p w14:paraId="4E6103E1" w14:textId="77777777" w:rsidR="00E80CDA" w:rsidRDefault="00E80CDA" w:rsidP="00E80CDA">
      <w:pPr>
        <w:bidi/>
        <w:spacing w:line="300" w:lineRule="exact"/>
        <w:ind w:left="1275"/>
        <w:jc w:val="both"/>
        <w:rPr>
          <w:rFonts w:ascii="Times New Roman" w:hAnsi="Times New Roman"/>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01A6685" w14:textId="77777777" w:rsidTr="0028564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B17F997"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7EFAC76" w14:textId="0B42FA36" w:rsidR="0028564C" w:rsidRDefault="0028564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1CF07AB" w14:textId="0C356851"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E662806" w14:textId="77777777" w:rsidR="0028564C" w:rsidRDefault="0028564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5D9984F6" w14:textId="77777777" w:rsidTr="0028564C">
        <w:tc>
          <w:tcPr>
            <w:tcW w:w="2835" w:type="dxa"/>
            <w:tcBorders>
              <w:top w:val="single" w:sz="18" w:space="0" w:color="auto"/>
              <w:left w:val="single" w:sz="18" w:space="0" w:color="auto"/>
              <w:bottom w:val="single" w:sz="6" w:space="0" w:color="auto"/>
              <w:right w:val="single" w:sz="6" w:space="0" w:color="auto"/>
            </w:tcBorders>
          </w:tcPr>
          <w:p w14:paraId="5FDBA4DA" w14:textId="77777777"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26AB987" w14:textId="77777777" w:rsidR="0028564C" w:rsidRDefault="0028564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50234E" w14:textId="40B81E2F" w:rsidR="0028564C" w:rsidRDefault="0028564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5670E3A" w14:textId="77777777" w:rsidR="0028564C" w:rsidRDefault="0028564C">
            <w:pPr>
              <w:bidi/>
              <w:spacing w:before="60" w:after="60"/>
              <w:jc w:val="both"/>
              <w:rPr>
                <w:rFonts w:ascii="Times New Roman" w:hAnsi="Times New Roman"/>
              </w:rPr>
            </w:pPr>
          </w:p>
        </w:tc>
      </w:tr>
      <w:tr w:rsidR="0028564C" w14:paraId="1BC49F4A" w14:textId="77777777" w:rsidTr="0028564C">
        <w:tc>
          <w:tcPr>
            <w:tcW w:w="2835" w:type="dxa"/>
            <w:tcBorders>
              <w:top w:val="single" w:sz="6" w:space="0" w:color="auto"/>
              <w:left w:val="single" w:sz="18" w:space="0" w:color="auto"/>
              <w:bottom w:val="single" w:sz="6" w:space="0" w:color="auto"/>
              <w:right w:val="single" w:sz="6" w:space="0" w:color="auto"/>
            </w:tcBorders>
          </w:tcPr>
          <w:p w14:paraId="658EAC8E"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42AA1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7E9F99" w14:textId="035C62B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BD8C84" w14:textId="77777777" w:rsidR="0028564C" w:rsidRDefault="0028564C">
            <w:pPr>
              <w:bidi/>
              <w:spacing w:before="60" w:after="60"/>
              <w:jc w:val="both"/>
              <w:rPr>
                <w:rFonts w:ascii="Times New Roman" w:hAnsi="Times New Roman"/>
              </w:rPr>
            </w:pPr>
          </w:p>
        </w:tc>
      </w:tr>
      <w:tr w:rsidR="0028564C" w14:paraId="1AAC5CC7" w14:textId="77777777" w:rsidTr="0028564C">
        <w:tc>
          <w:tcPr>
            <w:tcW w:w="2835" w:type="dxa"/>
            <w:tcBorders>
              <w:top w:val="single" w:sz="6" w:space="0" w:color="auto"/>
              <w:left w:val="single" w:sz="18" w:space="0" w:color="auto"/>
              <w:bottom w:val="single" w:sz="6" w:space="0" w:color="auto"/>
              <w:right w:val="single" w:sz="6" w:space="0" w:color="auto"/>
            </w:tcBorders>
          </w:tcPr>
          <w:p w14:paraId="611F8CC2"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31C3EA"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267D522" w14:textId="3A8512D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6826FC" w14:textId="77777777" w:rsidR="0028564C" w:rsidRDefault="0028564C">
            <w:pPr>
              <w:bidi/>
              <w:spacing w:before="60" w:after="60"/>
              <w:jc w:val="both"/>
              <w:rPr>
                <w:rFonts w:ascii="Times New Roman" w:hAnsi="Times New Roman"/>
              </w:rPr>
            </w:pPr>
          </w:p>
        </w:tc>
      </w:tr>
      <w:tr w:rsidR="0028564C" w14:paraId="1FA8C292" w14:textId="77777777" w:rsidTr="0028564C">
        <w:tc>
          <w:tcPr>
            <w:tcW w:w="2835" w:type="dxa"/>
            <w:tcBorders>
              <w:top w:val="single" w:sz="6" w:space="0" w:color="auto"/>
              <w:left w:val="single" w:sz="18" w:space="0" w:color="auto"/>
              <w:bottom w:val="single" w:sz="6" w:space="0" w:color="auto"/>
              <w:right w:val="single" w:sz="6" w:space="0" w:color="auto"/>
            </w:tcBorders>
          </w:tcPr>
          <w:p w14:paraId="616FFFDA"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3248401"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B74BED" w14:textId="7635A5B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E894FF" w14:textId="77777777" w:rsidR="0028564C" w:rsidRDefault="0028564C">
            <w:pPr>
              <w:bidi/>
              <w:spacing w:before="60" w:after="60"/>
              <w:jc w:val="both"/>
              <w:rPr>
                <w:rFonts w:ascii="Times New Roman" w:hAnsi="Times New Roman"/>
              </w:rPr>
            </w:pPr>
          </w:p>
        </w:tc>
      </w:tr>
      <w:tr w:rsidR="0028564C" w14:paraId="72BDCB1B" w14:textId="77777777" w:rsidTr="0028564C">
        <w:tc>
          <w:tcPr>
            <w:tcW w:w="2835" w:type="dxa"/>
            <w:tcBorders>
              <w:top w:val="single" w:sz="6" w:space="0" w:color="auto"/>
              <w:left w:val="single" w:sz="18" w:space="0" w:color="auto"/>
              <w:bottom w:val="single" w:sz="6" w:space="0" w:color="auto"/>
              <w:right w:val="single" w:sz="6" w:space="0" w:color="auto"/>
            </w:tcBorders>
          </w:tcPr>
          <w:p w14:paraId="283D1CE7"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BFF0AD"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8A96CB" w14:textId="2AE8D855"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C7D186" w14:textId="77777777" w:rsidR="0028564C" w:rsidRDefault="0028564C">
            <w:pPr>
              <w:bidi/>
              <w:spacing w:before="60" w:after="60"/>
              <w:jc w:val="both"/>
              <w:rPr>
                <w:rFonts w:ascii="Times New Roman" w:hAnsi="Times New Roman"/>
              </w:rPr>
            </w:pPr>
          </w:p>
        </w:tc>
      </w:tr>
      <w:tr w:rsidR="0028564C" w14:paraId="1E78153C" w14:textId="77777777" w:rsidTr="0028564C">
        <w:tc>
          <w:tcPr>
            <w:tcW w:w="2835" w:type="dxa"/>
            <w:tcBorders>
              <w:top w:val="single" w:sz="6" w:space="0" w:color="auto"/>
              <w:left w:val="single" w:sz="18" w:space="0" w:color="auto"/>
              <w:bottom w:val="single" w:sz="6" w:space="0" w:color="auto"/>
              <w:right w:val="single" w:sz="6" w:space="0" w:color="auto"/>
            </w:tcBorders>
          </w:tcPr>
          <w:p w14:paraId="7625CB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EC8D7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2F58352" w14:textId="7B80E560"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BBB0BD" w14:textId="77777777" w:rsidR="0028564C" w:rsidRDefault="0028564C">
            <w:pPr>
              <w:bidi/>
              <w:spacing w:before="60" w:after="60"/>
              <w:jc w:val="both"/>
              <w:rPr>
                <w:rFonts w:ascii="Times New Roman" w:hAnsi="Times New Roman"/>
              </w:rPr>
            </w:pPr>
          </w:p>
        </w:tc>
      </w:tr>
      <w:tr w:rsidR="0028564C" w14:paraId="20E97868" w14:textId="77777777" w:rsidTr="0028564C">
        <w:tc>
          <w:tcPr>
            <w:tcW w:w="2835" w:type="dxa"/>
            <w:tcBorders>
              <w:top w:val="single" w:sz="6" w:space="0" w:color="auto"/>
              <w:left w:val="single" w:sz="18" w:space="0" w:color="auto"/>
              <w:bottom w:val="single" w:sz="6" w:space="0" w:color="auto"/>
              <w:right w:val="single" w:sz="6" w:space="0" w:color="auto"/>
            </w:tcBorders>
          </w:tcPr>
          <w:p w14:paraId="7FD358B6"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A20E12"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9FF4DFA" w14:textId="7FFCA064"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F6670" w14:textId="77777777" w:rsidR="0028564C" w:rsidRDefault="0028564C">
            <w:pPr>
              <w:bidi/>
              <w:spacing w:before="60" w:after="60"/>
              <w:jc w:val="both"/>
              <w:rPr>
                <w:rFonts w:ascii="Times New Roman" w:hAnsi="Times New Roman"/>
              </w:rPr>
            </w:pPr>
          </w:p>
        </w:tc>
      </w:tr>
      <w:tr w:rsidR="0028564C" w14:paraId="5B5E9AF8" w14:textId="77777777" w:rsidTr="0028564C">
        <w:tc>
          <w:tcPr>
            <w:tcW w:w="2835" w:type="dxa"/>
            <w:tcBorders>
              <w:top w:val="single" w:sz="6" w:space="0" w:color="auto"/>
              <w:left w:val="single" w:sz="18" w:space="0" w:color="auto"/>
              <w:bottom w:val="single" w:sz="6" w:space="0" w:color="auto"/>
              <w:right w:val="single" w:sz="6" w:space="0" w:color="auto"/>
            </w:tcBorders>
          </w:tcPr>
          <w:p w14:paraId="37BCFD95"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95467F"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5918C4" w14:textId="7902982F"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17F6AA" w14:textId="77777777" w:rsidR="0028564C" w:rsidRDefault="0028564C">
            <w:pPr>
              <w:bidi/>
              <w:spacing w:before="60" w:after="60"/>
              <w:jc w:val="both"/>
              <w:rPr>
                <w:rFonts w:ascii="Times New Roman" w:hAnsi="Times New Roman"/>
              </w:rPr>
            </w:pPr>
          </w:p>
        </w:tc>
      </w:tr>
      <w:tr w:rsidR="00405A39" w14:paraId="3A44A8F1" w14:textId="77777777" w:rsidTr="0028564C">
        <w:tc>
          <w:tcPr>
            <w:tcW w:w="2835" w:type="dxa"/>
            <w:tcBorders>
              <w:top w:val="single" w:sz="6" w:space="0" w:color="auto"/>
              <w:left w:val="single" w:sz="18" w:space="0" w:color="auto"/>
              <w:bottom w:val="single" w:sz="6" w:space="0" w:color="auto"/>
              <w:right w:val="single" w:sz="6" w:space="0" w:color="auto"/>
            </w:tcBorders>
          </w:tcPr>
          <w:p w14:paraId="63D5545B" w14:textId="77777777" w:rsidR="00405A39" w:rsidRDefault="00405A39">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1215E2" w14:textId="77777777" w:rsidR="00405A39" w:rsidRDefault="00405A39">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DE2503" w14:textId="77777777" w:rsidR="00405A39" w:rsidRDefault="00405A39">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3EE0D8" w14:textId="77777777" w:rsidR="00405A39" w:rsidRDefault="00405A39">
            <w:pPr>
              <w:bidi/>
              <w:spacing w:before="60" w:after="60"/>
              <w:jc w:val="both"/>
              <w:rPr>
                <w:rFonts w:ascii="Times New Roman" w:hAnsi="Times New Roman"/>
              </w:rPr>
            </w:pPr>
          </w:p>
        </w:tc>
      </w:tr>
      <w:tr w:rsidR="0028564C" w14:paraId="57F9CA2C" w14:textId="77777777" w:rsidTr="0028564C">
        <w:tc>
          <w:tcPr>
            <w:tcW w:w="2835" w:type="dxa"/>
            <w:tcBorders>
              <w:top w:val="single" w:sz="6" w:space="0" w:color="auto"/>
              <w:left w:val="single" w:sz="18" w:space="0" w:color="auto"/>
              <w:bottom w:val="single" w:sz="6" w:space="0" w:color="auto"/>
              <w:right w:val="single" w:sz="6" w:space="0" w:color="auto"/>
            </w:tcBorders>
          </w:tcPr>
          <w:p w14:paraId="576BF34F" w14:textId="77777777" w:rsidR="0028564C" w:rsidRDefault="0028564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38453BC" w14:textId="77777777" w:rsidR="0028564C" w:rsidRDefault="0028564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20805" w14:textId="40BE670E" w:rsidR="0028564C" w:rsidRDefault="0028564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DA9E5A" w14:textId="77777777" w:rsidR="0028564C" w:rsidRDefault="0028564C">
            <w:pPr>
              <w:bidi/>
              <w:spacing w:before="60" w:after="60"/>
              <w:jc w:val="both"/>
              <w:rPr>
                <w:rFonts w:ascii="Times New Roman" w:hAnsi="Times New Roman"/>
              </w:rPr>
            </w:pPr>
          </w:p>
        </w:tc>
      </w:tr>
      <w:tr w:rsidR="0028564C" w14:paraId="774A0DCC" w14:textId="77777777" w:rsidTr="00277F7D">
        <w:tc>
          <w:tcPr>
            <w:tcW w:w="7371" w:type="dxa"/>
            <w:gridSpan w:val="3"/>
            <w:tcBorders>
              <w:top w:val="single" w:sz="6" w:space="0" w:color="auto"/>
              <w:left w:val="single" w:sz="18" w:space="0" w:color="auto"/>
              <w:bottom w:val="single" w:sz="6" w:space="0" w:color="auto"/>
              <w:right w:val="single" w:sz="6" w:space="0" w:color="auto"/>
            </w:tcBorders>
          </w:tcPr>
          <w:p w14:paraId="52A0CFF9" w14:textId="7A8976E4" w:rsidR="0028564C" w:rsidRDefault="0028564C" w:rsidP="0028564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E57544D" w14:textId="77777777" w:rsidR="0028564C" w:rsidRDefault="0028564C" w:rsidP="0028564C">
            <w:pPr>
              <w:bidi/>
              <w:spacing w:before="60" w:after="60"/>
              <w:jc w:val="both"/>
              <w:rPr>
                <w:rFonts w:ascii="Times New Roman" w:hAnsi="Times New Roman"/>
              </w:rPr>
            </w:pPr>
          </w:p>
        </w:tc>
      </w:tr>
    </w:tbl>
    <w:p w14:paraId="36A35E03" w14:textId="6C0AD8F6" w:rsidR="00FB4D25" w:rsidRDefault="00FB4D25" w:rsidP="00C374BA">
      <w:pPr>
        <w:bidi/>
        <w:rPr>
          <w:rFonts w:ascii="Times New Roman" w:hAnsi="Times New Roman"/>
          <w:rtl/>
        </w:rPr>
      </w:pPr>
    </w:p>
    <w:p w14:paraId="27BAAF30" w14:textId="0D7ECB65" w:rsidR="005D26FB" w:rsidRDefault="005D26FB" w:rsidP="005D26FB">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הגן</w:t>
      </w:r>
      <w:r w:rsidRPr="005D26FB">
        <w:rPr>
          <w:rFonts w:ascii="Times New Roman" w:hAnsi="Times New Roman" w:hint="cs"/>
          <w:b/>
          <w:bCs/>
          <w:u w:val="single"/>
          <w:rtl/>
        </w:rPr>
        <w:t>:</w:t>
      </w:r>
    </w:p>
    <w:p w14:paraId="3F76DC0F" w14:textId="61ADCCB2"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28564C" w14:paraId="1D528837"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B965EDB"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C1C1BD" w14:textId="77777777" w:rsidR="0028564C" w:rsidRDefault="0028564C"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E3242C1"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6937D0CF" w14:textId="77777777" w:rsidR="0028564C" w:rsidRDefault="0028564C"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28564C" w14:paraId="18B141FF" w14:textId="77777777" w:rsidTr="003D239C">
        <w:tc>
          <w:tcPr>
            <w:tcW w:w="2835" w:type="dxa"/>
            <w:tcBorders>
              <w:top w:val="single" w:sz="18" w:space="0" w:color="auto"/>
              <w:left w:val="single" w:sz="18" w:space="0" w:color="auto"/>
              <w:bottom w:val="single" w:sz="6" w:space="0" w:color="auto"/>
              <w:right w:val="single" w:sz="6" w:space="0" w:color="auto"/>
            </w:tcBorders>
          </w:tcPr>
          <w:p w14:paraId="024078DB"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6918FC" w14:textId="77777777" w:rsidR="0028564C" w:rsidRDefault="0028564C"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F07AEE" w14:textId="77777777" w:rsidR="0028564C" w:rsidRDefault="0028564C"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4A8BEEC" w14:textId="77777777" w:rsidR="0028564C" w:rsidRDefault="0028564C" w:rsidP="003D239C">
            <w:pPr>
              <w:bidi/>
              <w:spacing w:before="60" w:after="60"/>
              <w:jc w:val="both"/>
              <w:rPr>
                <w:rFonts w:ascii="Times New Roman" w:hAnsi="Times New Roman"/>
              </w:rPr>
            </w:pPr>
          </w:p>
        </w:tc>
      </w:tr>
      <w:tr w:rsidR="0028564C" w14:paraId="3F255593" w14:textId="77777777" w:rsidTr="003D239C">
        <w:tc>
          <w:tcPr>
            <w:tcW w:w="2835" w:type="dxa"/>
            <w:tcBorders>
              <w:top w:val="single" w:sz="6" w:space="0" w:color="auto"/>
              <w:left w:val="single" w:sz="18" w:space="0" w:color="auto"/>
              <w:bottom w:val="single" w:sz="6" w:space="0" w:color="auto"/>
              <w:right w:val="single" w:sz="6" w:space="0" w:color="auto"/>
            </w:tcBorders>
          </w:tcPr>
          <w:p w14:paraId="633D9A71"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5AD3D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7DC370"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BF5B7A" w14:textId="77777777" w:rsidR="0028564C" w:rsidRDefault="0028564C" w:rsidP="003D239C">
            <w:pPr>
              <w:bidi/>
              <w:spacing w:before="60" w:after="60"/>
              <w:jc w:val="both"/>
              <w:rPr>
                <w:rFonts w:ascii="Times New Roman" w:hAnsi="Times New Roman"/>
              </w:rPr>
            </w:pPr>
          </w:p>
        </w:tc>
      </w:tr>
      <w:tr w:rsidR="0028564C" w14:paraId="67E5987D" w14:textId="77777777" w:rsidTr="003D239C">
        <w:tc>
          <w:tcPr>
            <w:tcW w:w="2835" w:type="dxa"/>
            <w:tcBorders>
              <w:top w:val="single" w:sz="6" w:space="0" w:color="auto"/>
              <w:left w:val="single" w:sz="18" w:space="0" w:color="auto"/>
              <w:bottom w:val="single" w:sz="6" w:space="0" w:color="auto"/>
              <w:right w:val="single" w:sz="6" w:space="0" w:color="auto"/>
            </w:tcBorders>
          </w:tcPr>
          <w:p w14:paraId="1650C4B8"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9771E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FA7BF2"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71CD81" w14:textId="77777777" w:rsidR="0028564C" w:rsidRDefault="0028564C" w:rsidP="003D239C">
            <w:pPr>
              <w:bidi/>
              <w:spacing w:before="60" w:after="60"/>
              <w:jc w:val="both"/>
              <w:rPr>
                <w:rFonts w:ascii="Times New Roman" w:hAnsi="Times New Roman"/>
              </w:rPr>
            </w:pPr>
          </w:p>
        </w:tc>
      </w:tr>
      <w:tr w:rsidR="0028564C" w14:paraId="57EE2C6B" w14:textId="77777777" w:rsidTr="003D239C">
        <w:tc>
          <w:tcPr>
            <w:tcW w:w="2835" w:type="dxa"/>
            <w:tcBorders>
              <w:top w:val="single" w:sz="6" w:space="0" w:color="auto"/>
              <w:left w:val="single" w:sz="18" w:space="0" w:color="auto"/>
              <w:bottom w:val="single" w:sz="6" w:space="0" w:color="auto"/>
              <w:right w:val="single" w:sz="6" w:space="0" w:color="auto"/>
            </w:tcBorders>
          </w:tcPr>
          <w:p w14:paraId="6E17F050"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76B2566"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486891A"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469C7C" w14:textId="77777777" w:rsidR="0028564C" w:rsidRDefault="0028564C" w:rsidP="003D239C">
            <w:pPr>
              <w:bidi/>
              <w:spacing w:before="60" w:after="60"/>
              <w:jc w:val="both"/>
              <w:rPr>
                <w:rFonts w:ascii="Times New Roman" w:hAnsi="Times New Roman"/>
              </w:rPr>
            </w:pPr>
          </w:p>
        </w:tc>
      </w:tr>
      <w:tr w:rsidR="0028564C" w14:paraId="37527502" w14:textId="77777777" w:rsidTr="003D239C">
        <w:tc>
          <w:tcPr>
            <w:tcW w:w="2835" w:type="dxa"/>
            <w:tcBorders>
              <w:top w:val="single" w:sz="6" w:space="0" w:color="auto"/>
              <w:left w:val="single" w:sz="18" w:space="0" w:color="auto"/>
              <w:bottom w:val="single" w:sz="6" w:space="0" w:color="auto"/>
              <w:right w:val="single" w:sz="6" w:space="0" w:color="auto"/>
            </w:tcBorders>
          </w:tcPr>
          <w:p w14:paraId="672AE9DF"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0A84"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AF697B"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6E7384" w14:textId="77777777" w:rsidR="0028564C" w:rsidRDefault="0028564C" w:rsidP="003D239C">
            <w:pPr>
              <w:bidi/>
              <w:spacing w:before="60" w:after="60"/>
              <w:jc w:val="both"/>
              <w:rPr>
                <w:rFonts w:ascii="Times New Roman" w:hAnsi="Times New Roman"/>
              </w:rPr>
            </w:pPr>
          </w:p>
        </w:tc>
      </w:tr>
      <w:tr w:rsidR="0028564C" w14:paraId="77B5868E" w14:textId="77777777" w:rsidTr="003D239C">
        <w:tc>
          <w:tcPr>
            <w:tcW w:w="2835" w:type="dxa"/>
            <w:tcBorders>
              <w:top w:val="single" w:sz="6" w:space="0" w:color="auto"/>
              <w:left w:val="single" w:sz="18" w:space="0" w:color="auto"/>
              <w:bottom w:val="single" w:sz="6" w:space="0" w:color="auto"/>
              <w:right w:val="single" w:sz="6" w:space="0" w:color="auto"/>
            </w:tcBorders>
          </w:tcPr>
          <w:p w14:paraId="715F9056"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311F6F"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8FF09E"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0EAAA7" w14:textId="77777777" w:rsidR="0028564C" w:rsidRDefault="0028564C" w:rsidP="003D239C">
            <w:pPr>
              <w:bidi/>
              <w:spacing w:before="60" w:after="60"/>
              <w:jc w:val="both"/>
              <w:rPr>
                <w:rFonts w:ascii="Times New Roman" w:hAnsi="Times New Roman"/>
              </w:rPr>
            </w:pPr>
          </w:p>
        </w:tc>
      </w:tr>
      <w:tr w:rsidR="0028564C" w14:paraId="1083B376" w14:textId="77777777" w:rsidTr="003D239C">
        <w:tc>
          <w:tcPr>
            <w:tcW w:w="2835" w:type="dxa"/>
            <w:tcBorders>
              <w:top w:val="single" w:sz="6" w:space="0" w:color="auto"/>
              <w:left w:val="single" w:sz="18" w:space="0" w:color="auto"/>
              <w:bottom w:val="single" w:sz="6" w:space="0" w:color="auto"/>
              <w:right w:val="single" w:sz="6" w:space="0" w:color="auto"/>
            </w:tcBorders>
          </w:tcPr>
          <w:p w14:paraId="09F7F724"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8D0D5CE"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6FC61"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2CE615" w14:textId="77777777" w:rsidR="0028564C" w:rsidRDefault="0028564C" w:rsidP="003D239C">
            <w:pPr>
              <w:bidi/>
              <w:spacing w:before="60" w:after="60"/>
              <w:jc w:val="both"/>
              <w:rPr>
                <w:rFonts w:ascii="Times New Roman" w:hAnsi="Times New Roman"/>
              </w:rPr>
            </w:pPr>
          </w:p>
        </w:tc>
      </w:tr>
      <w:tr w:rsidR="0028564C" w14:paraId="52623D67" w14:textId="77777777" w:rsidTr="003D239C">
        <w:tc>
          <w:tcPr>
            <w:tcW w:w="2835" w:type="dxa"/>
            <w:tcBorders>
              <w:top w:val="single" w:sz="6" w:space="0" w:color="auto"/>
              <w:left w:val="single" w:sz="18" w:space="0" w:color="auto"/>
              <w:bottom w:val="single" w:sz="6" w:space="0" w:color="auto"/>
              <w:right w:val="single" w:sz="6" w:space="0" w:color="auto"/>
            </w:tcBorders>
          </w:tcPr>
          <w:p w14:paraId="278864D9"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91AE67"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DDC6988"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C93E27" w14:textId="77777777" w:rsidR="0028564C" w:rsidRDefault="0028564C" w:rsidP="003D239C">
            <w:pPr>
              <w:bidi/>
              <w:spacing w:before="60" w:after="60"/>
              <w:jc w:val="both"/>
              <w:rPr>
                <w:rFonts w:ascii="Times New Roman" w:hAnsi="Times New Roman"/>
              </w:rPr>
            </w:pPr>
          </w:p>
        </w:tc>
      </w:tr>
      <w:tr w:rsidR="0028564C" w14:paraId="338A181F" w14:textId="77777777" w:rsidTr="003D239C">
        <w:tc>
          <w:tcPr>
            <w:tcW w:w="2835" w:type="dxa"/>
            <w:tcBorders>
              <w:top w:val="single" w:sz="6" w:space="0" w:color="auto"/>
              <w:left w:val="single" w:sz="18" w:space="0" w:color="auto"/>
              <w:bottom w:val="single" w:sz="6" w:space="0" w:color="auto"/>
              <w:right w:val="single" w:sz="6" w:space="0" w:color="auto"/>
            </w:tcBorders>
          </w:tcPr>
          <w:p w14:paraId="1DDA6D17" w14:textId="77777777" w:rsidR="0028564C" w:rsidRDefault="0028564C"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97C892" w14:textId="77777777" w:rsidR="0028564C" w:rsidRDefault="0028564C"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F6723D" w14:textId="77777777" w:rsidR="0028564C" w:rsidRDefault="0028564C"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8968E5" w14:textId="77777777" w:rsidR="0028564C" w:rsidRDefault="0028564C" w:rsidP="003D239C">
            <w:pPr>
              <w:bidi/>
              <w:spacing w:before="60" w:after="60"/>
              <w:jc w:val="both"/>
              <w:rPr>
                <w:rFonts w:ascii="Times New Roman" w:hAnsi="Times New Roman"/>
              </w:rPr>
            </w:pPr>
          </w:p>
        </w:tc>
      </w:tr>
      <w:tr w:rsidR="0028564C" w14:paraId="0A7122E9"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53CC2BB6" w14:textId="77777777" w:rsidR="0028564C" w:rsidRDefault="0028564C"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AB5C5C6" w14:textId="77777777" w:rsidR="0028564C" w:rsidRDefault="0028564C" w:rsidP="003D239C">
            <w:pPr>
              <w:bidi/>
              <w:spacing w:before="60" w:after="60"/>
              <w:jc w:val="both"/>
              <w:rPr>
                <w:rFonts w:ascii="Times New Roman" w:hAnsi="Times New Roman"/>
              </w:rPr>
            </w:pPr>
          </w:p>
        </w:tc>
      </w:tr>
    </w:tbl>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67" w:name="_Toc120456641"/>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67"/>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68" w:name="_Toc12045664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68"/>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69" w:name="_Toc12045664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69"/>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70" w:name="_Toc12045664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70"/>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71" w:name="_Toc12045664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71"/>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78013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72"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72"/>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73" w:name="_Toc12045664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73"/>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78013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74"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74"/>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75" w:name="_Toc120456647"/>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7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6" w:name="_Toc120456648"/>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77"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7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8" w:name="_Toc120456649"/>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79" w:name="_Toc120456650"/>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7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78013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25pt;height:41.2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0" w:name="_Toc12045665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1" w:name="_Toc12045665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8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07CEB" w14:textId="77777777" w:rsidR="00B31DA0" w:rsidRDefault="00B31DA0">
      <w:r>
        <w:separator/>
      </w:r>
    </w:p>
    <w:p w14:paraId="6F450B86" w14:textId="77777777" w:rsidR="00B31DA0" w:rsidRDefault="00B31DA0"/>
  </w:endnote>
  <w:endnote w:type="continuationSeparator" w:id="0">
    <w:p w14:paraId="6A09BC39" w14:textId="77777777" w:rsidR="00B31DA0" w:rsidRDefault="00B31DA0">
      <w:r>
        <w:continuationSeparator/>
      </w:r>
    </w:p>
    <w:p w14:paraId="1286CD8C" w14:textId="77777777" w:rsidR="00B31DA0" w:rsidRDefault="00B31D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7D860" w14:textId="77777777" w:rsidR="00B31DA0" w:rsidRDefault="00B31DA0">
      <w:r>
        <w:separator/>
      </w:r>
    </w:p>
    <w:p w14:paraId="4144CABE" w14:textId="77777777" w:rsidR="00B31DA0" w:rsidRDefault="00B31DA0"/>
  </w:footnote>
  <w:footnote w:type="continuationSeparator" w:id="0">
    <w:p w14:paraId="5A982769" w14:textId="77777777" w:rsidR="00B31DA0" w:rsidRDefault="00B31DA0">
      <w:r>
        <w:continuationSeparator/>
      </w:r>
    </w:p>
    <w:p w14:paraId="1A2CD6CA" w14:textId="77777777" w:rsidR="00B31DA0" w:rsidRDefault="00B31D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1241404351">
    <w:abstractNumId w:val="11"/>
  </w:num>
  <w:num w:numId="29" w16cid:durableId="329705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1B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0130"/>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0AC6"/>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A56E9"/>
    <w:rsid w:val="00AB168E"/>
    <w:rsid w:val="00AB1D05"/>
    <w:rsid w:val="00AB6A93"/>
    <w:rsid w:val="00AB6B49"/>
    <w:rsid w:val="00AD51F5"/>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1DA0"/>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5C83"/>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5">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06391292">
      <w:bodyDiv w:val="1"/>
      <w:marLeft w:val="0"/>
      <w:marRight w:val="0"/>
      <w:marTop w:val="0"/>
      <w:marBottom w:val="0"/>
      <w:divBdr>
        <w:top w:val="none" w:sz="0" w:space="0" w:color="auto"/>
        <w:left w:val="none" w:sz="0" w:space="0" w:color="auto"/>
        <w:bottom w:val="none" w:sz="0" w:space="0" w:color="auto"/>
        <w:right w:val="none" w:sz="0" w:space="0" w:color="auto"/>
      </w:divBdr>
    </w:div>
    <w:div w:id="1833374352">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4918</Words>
  <Characters>24592</Characters>
  <Application>Microsoft Office Word</Application>
  <DocSecurity>0</DocSecurity>
  <Lines>204</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29452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2</cp:revision>
  <cp:lastPrinted>2019-11-25T07:31:00Z</cp:lastPrinted>
  <dcterms:created xsi:type="dcterms:W3CDTF">2023-01-12T07:30:00Z</dcterms:created>
  <dcterms:modified xsi:type="dcterms:W3CDTF">2023-01-12T07:30:00Z</dcterms:modified>
</cp:coreProperties>
</file>